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4AB" w:rsidRDefault="008264AB"/>
    <w:tbl>
      <w:tblPr>
        <w:tblW w:w="9606" w:type="dxa"/>
        <w:tblLook w:val="00A0" w:firstRow="1" w:lastRow="0" w:firstColumn="1" w:lastColumn="0" w:noHBand="0" w:noVBand="0"/>
      </w:tblPr>
      <w:tblGrid>
        <w:gridCol w:w="4786"/>
        <w:gridCol w:w="4820"/>
      </w:tblGrid>
      <w:tr w:rsidR="008264AB" w:rsidRPr="008264AB" w:rsidTr="00065F33">
        <w:trPr>
          <w:trHeight w:val="2311"/>
        </w:trPr>
        <w:tc>
          <w:tcPr>
            <w:tcW w:w="4786" w:type="dxa"/>
          </w:tcPr>
          <w:p w:rsidR="008264AB" w:rsidRPr="008264AB" w:rsidRDefault="008264AB" w:rsidP="008264AB">
            <w:pPr>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z w:val="28"/>
                <w:szCs w:val="28"/>
              </w:rPr>
              <w:t>ПРИНЯТА:</w:t>
            </w:r>
          </w:p>
          <w:p w:rsidR="008264AB" w:rsidRPr="008264AB" w:rsidRDefault="008264AB" w:rsidP="008264AB">
            <w:pPr>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z w:val="28"/>
                <w:szCs w:val="28"/>
              </w:rPr>
              <w:t>Педагогический совет</w:t>
            </w:r>
          </w:p>
          <w:p w:rsidR="008264AB" w:rsidRPr="008264AB" w:rsidRDefault="008264AB" w:rsidP="008264AB">
            <w:pPr>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z w:val="28"/>
                <w:szCs w:val="28"/>
              </w:rPr>
              <w:t xml:space="preserve"> МБДОУ ЦРР  «ДС № 42»</w:t>
            </w:r>
          </w:p>
          <w:p w:rsidR="008264AB" w:rsidRPr="008264AB" w:rsidRDefault="008264AB" w:rsidP="008264AB">
            <w:pPr>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z w:val="28"/>
                <w:szCs w:val="28"/>
              </w:rPr>
              <w:t>г. Махачкалы</w:t>
            </w:r>
          </w:p>
          <w:p w:rsidR="008264AB" w:rsidRPr="008264AB" w:rsidRDefault="008264AB" w:rsidP="008264AB">
            <w:pPr>
              <w:tabs>
                <w:tab w:val="left" w:pos="5702"/>
              </w:tabs>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z w:val="28"/>
                <w:szCs w:val="28"/>
              </w:rPr>
              <w:t>Протокол № 1</w:t>
            </w:r>
          </w:p>
          <w:p w:rsidR="008264AB" w:rsidRPr="008264AB" w:rsidRDefault="008264AB" w:rsidP="008264AB">
            <w:pPr>
              <w:tabs>
                <w:tab w:val="left" w:pos="5702"/>
              </w:tabs>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pacing w:val="-2"/>
                <w:sz w:val="28"/>
                <w:szCs w:val="28"/>
              </w:rPr>
              <w:t>от «30» августа 2021г.</w:t>
            </w:r>
          </w:p>
          <w:p w:rsidR="008264AB" w:rsidRPr="008264AB" w:rsidRDefault="008264AB" w:rsidP="008264AB">
            <w:pPr>
              <w:spacing w:after="0" w:line="256" w:lineRule="auto"/>
              <w:ind w:right="-143"/>
              <w:rPr>
                <w:rFonts w:ascii="Times New Roman" w:eastAsia="Calibri" w:hAnsi="Times New Roman" w:cs="Times New Roman"/>
                <w:color w:val="002060"/>
                <w:sz w:val="28"/>
                <w:szCs w:val="28"/>
              </w:rPr>
            </w:pPr>
          </w:p>
          <w:p w:rsidR="008264AB" w:rsidRPr="008264AB" w:rsidRDefault="008264AB" w:rsidP="008264AB">
            <w:pPr>
              <w:spacing w:after="0" w:line="256" w:lineRule="auto"/>
              <w:ind w:right="-143"/>
              <w:rPr>
                <w:rFonts w:ascii="Times New Roman" w:eastAsia="Calibri" w:hAnsi="Times New Roman" w:cs="Times New Roman"/>
                <w:color w:val="002060"/>
                <w:sz w:val="28"/>
                <w:szCs w:val="28"/>
              </w:rPr>
            </w:pPr>
          </w:p>
        </w:tc>
        <w:tc>
          <w:tcPr>
            <w:tcW w:w="4820" w:type="dxa"/>
          </w:tcPr>
          <w:p w:rsidR="008264AB" w:rsidRPr="008264AB" w:rsidRDefault="008264AB" w:rsidP="008264AB">
            <w:pPr>
              <w:tabs>
                <w:tab w:val="left" w:pos="5702"/>
              </w:tabs>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z w:val="28"/>
                <w:szCs w:val="28"/>
              </w:rPr>
              <w:t>УТВЕРЖДЕНА;</w:t>
            </w:r>
          </w:p>
          <w:p w:rsidR="008264AB" w:rsidRPr="008264AB" w:rsidRDefault="008264AB" w:rsidP="008264AB">
            <w:pPr>
              <w:tabs>
                <w:tab w:val="left" w:pos="5702"/>
              </w:tabs>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pacing w:val="-2"/>
                <w:sz w:val="28"/>
                <w:szCs w:val="28"/>
              </w:rPr>
              <w:t>З</w:t>
            </w:r>
            <w:r w:rsidRPr="008264AB">
              <w:rPr>
                <w:rFonts w:ascii="Times New Roman" w:eastAsia="Calibri" w:hAnsi="Times New Roman" w:cs="Times New Roman"/>
                <w:color w:val="002060"/>
                <w:sz w:val="28"/>
                <w:szCs w:val="28"/>
              </w:rPr>
              <w:t>аведующий МБДОУ ЦРР «ДС № 42»</w:t>
            </w:r>
          </w:p>
          <w:p w:rsidR="008264AB" w:rsidRPr="008264AB" w:rsidRDefault="008264AB" w:rsidP="008264AB">
            <w:pPr>
              <w:tabs>
                <w:tab w:val="left" w:pos="5702"/>
              </w:tabs>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z w:val="28"/>
                <w:szCs w:val="28"/>
              </w:rPr>
              <w:t>г. Махачкалы</w:t>
            </w:r>
          </w:p>
          <w:p w:rsidR="008264AB" w:rsidRPr="008264AB" w:rsidRDefault="008264AB" w:rsidP="008264AB">
            <w:pPr>
              <w:tabs>
                <w:tab w:val="left" w:pos="5702"/>
              </w:tabs>
              <w:spacing w:after="0" w:line="256" w:lineRule="auto"/>
              <w:ind w:right="-143"/>
              <w:rPr>
                <w:rFonts w:ascii="Times New Roman" w:eastAsia="Calibri" w:hAnsi="Times New Roman" w:cs="Times New Roman"/>
                <w:color w:val="002060"/>
                <w:sz w:val="28"/>
                <w:szCs w:val="28"/>
              </w:rPr>
            </w:pPr>
            <w:r w:rsidRPr="008264AB">
              <w:rPr>
                <w:rFonts w:ascii="Times New Roman" w:eastAsia="Calibri" w:hAnsi="Times New Roman" w:cs="Times New Roman"/>
                <w:color w:val="002060"/>
                <w:sz w:val="28"/>
                <w:szCs w:val="28"/>
              </w:rPr>
              <w:t xml:space="preserve"> _____________Е.Х.Халилова</w:t>
            </w:r>
          </w:p>
          <w:p w:rsidR="008264AB" w:rsidRPr="008264AB" w:rsidRDefault="008264AB" w:rsidP="008264AB">
            <w:pPr>
              <w:tabs>
                <w:tab w:val="left" w:pos="5702"/>
              </w:tabs>
              <w:spacing w:after="0" w:line="256" w:lineRule="auto"/>
              <w:ind w:right="-143"/>
              <w:rPr>
                <w:rFonts w:ascii="Times New Roman" w:eastAsia="Calibri" w:hAnsi="Times New Roman" w:cs="Times New Roman"/>
                <w:color w:val="002060"/>
                <w:sz w:val="16"/>
                <w:szCs w:val="16"/>
              </w:rPr>
            </w:pPr>
          </w:p>
          <w:p w:rsidR="008264AB" w:rsidRPr="008264AB" w:rsidRDefault="008264AB" w:rsidP="008264AB">
            <w:pPr>
              <w:tabs>
                <w:tab w:val="left" w:pos="5702"/>
              </w:tabs>
              <w:spacing w:after="0" w:line="256" w:lineRule="auto"/>
              <w:ind w:right="-143"/>
              <w:rPr>
                <w:rFonts w:ascii="Times New Roman" w:eastAsia="Calibri" w:hAnsi="Times New Roman" w:cs="Times New Roman"/>
                <w:color w:val="002060"/>
                <w:spacing w:val="-2"/>
                <w:sz w:val="28"/>
                <w:szCs w:val="28"/>
              </w:rPr>
            </w:pPr>
            <w:r w:rsidRPr="008264AB">
              <w:rPr>
                <w:rFonts w:ascii="Times New Roman" w:eastAsia="Calibri" w:hAnsi="Times New Roman" w:cs="Times New Roman"/>
                <w:color w:val="002060"/>
                <w:sz w:val="28"/>
                <w:szCs w:val="28"/>
              </w:rPr>
              <w:t xml:space="preserve">Приказ №27от </w:t>
            </w:r>
            <w:r w:rsidRPr="008264AB">
              <w:rPr>
                <w:rFonts w:ascii="Times New Roman" w:eastAsia="Calibri" w:hAnsi="Times New Roman" w:cs="Times New Roman"/>
                <w:color w:val="002060"/>
                <w:spacing w:val="-2"/>
                <w:sz w:val="28"/>
                <w:szCs w:val="28"/>
              </w:rPr>
              <w:t xml:space="preserve"> «30» августа  2021г.</w:t>
            </w:r>
          </w:p>
          <w:p w:rsidR="008264AB" w:rsidRPr="008264AB" w:rsidRDefault="008264AB" w:rsidP="008264AB">
            <w:pPr>
              <w:spacing w:after="0" w:line="256" w:lineRule="auto"/>
              <w:ind w:right="-143"/>
              <w:rPr>
                <w:rFonts w:ascii="Times New Roman" w:eastAsia="Calibri" w:hAnsi="Times New Roman" w:cs="Times New Roman"/>
                <w:color w:val="002060"/>
                <w:sz w:val="28"/>
                <w:szCs w:val="28"/>
              </w:rPr>
            </w:pPr>
          </w:p>
        </w:tc>
      </w:tr>
    </w:tbl>
    <w:p w:rsidR="008264AB" w:rsidRPr="008264AB" w:rsidRDefault="008264AB" w:rsidP="008264AB">
      <w:pPr>
        <w:spacing w:after="0" w:line="240" w:lineRule="auto"/>
        <w:ind w:right="-143"/>
        <w:rPr>
          <w:rFonts w:ascii="Times New Roman" w:eastAsia="Calibri" w:hAnsi="Times New Roman" w:cs="Times New Roman"/>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color w:val="7030A0"/>
          <w:sz w:val="28"/>
          <w:szCs w:val="28"/>
          <w:lang w:eastAsia="ru-RU"/>
        </w:rPr>
      </w:pPr>
    </w:p>
    <w:p w:rsidR="008264AB" w:rsidRPr="008264AB" w:rsidRDefault="008264AB" w:rsidP="008264AB">
      <w:pPr>
        <w:spacing w:after="0" w:line="240" w:lineRule="auto"/>
        <w:ind w:right="-143"/>
        <w:jc w:val="center"/>
        <w:rPr>
          <w:rFonts w:ascii="Times New Roman" w:eastAsia="Calibri" w:hAnsi="Times New Roman" w:cs="Times New Roman"/>
          <w:b/>
          <w:sz w:val="36"/>
          <w:szCs w:val="36"/>
          <w:lang w:eastAsia="ru-RU"/>
        </w:rPr>
      </w:pPr>
      <w:r w:rsidRPr="008264AB">
        <w:rPr>
          <w:rFonts w:ascii="Times New Roman" w:eastAsia="Calibri" w:hAnsi="Times New Roman" w:cs="Times New Roman"/>
          <w:b/>
          <w:sz w:val="36"/>
          <w:szCs w:val="36"/>
          <w:lang w:eastAsia="ru-RU"/>
        </w:rPr>
        <w:t>Рабочая программа</w:t>
      </w:r>
    </w:p>
    <w:p w:rsidR="008264AB" w:rsidRPr="008264AB" w:rsidRDefault="008264AB" w:rsidP="008264AB">
      <w:pPr>
        <w:spacing w:after="0" w:line="240" w:lineRule="auto"/>
        <w:ind w:right="-143"/>
        <w:jc w:val="center"/>
        <w:rPr>
          <w:rFonts w:ascii="Times New Roman" w:eastAsia="Calibri" w:hAnsi="Times New Roman" w:cs="Times New Roman"/>
          <w:b/>
          <w:sz w:val="36"/>
          <w:szCs w:val="36"/>
          <w:lang w:eastAsia="ru-RU"/>
        </w:rPr>
      </w:pPr>
      <w:r w:rsidRPr="008264AB">
        <w:rPr>
          <w:rFonts w:ascii="Times New Roman" w:eastAsia="Calibri" w:hAnsi="Times New Roman" w:cs="Times New Roman"/>
          <w:b/>
          <w:sz w:val="36"/>
          <w:szCs w:val="36"/>
          <w:lang w:eastAsia="ru-RU"/>
        </w:rPr>
        <w:t>совместной деятельности педагога с детьми           старшей  группы</w:t>
      </w:r>
    </w:p>
    <w:p w:rsidR="008264AB" w:rsidRPr="008264AB" w:rsidRDefault="008264AB" w:rsidP="008264AB">
      <w:pPr>
        <w:spacing w:after="0" w:line="240" w:lineRule="auto"/>
        <w:ind w:right="-143"/>
        <w:jc w:val="center"/>
        <w:rPr>
          <w:rFonts w:ascii="Times New Roman" w:eastAsia="Calibri" w:hAnsi="Times New Roman" w:cs="Times New Roman"/>
          <w:b/>
          <w:sz w:val="36"/>
          <w:szCs w:val="36"/>
          <w:lang w:eastAsia="ru-RU"/>
        </w:rPr>
      </w:pPr>
      <w:r w:rsidRPr="008264AB">
        <w:rPr>
          <w:rFonts w:ascii="Times New Roman" w:eastAsia="Calibri" w:hAnsi="Times New Roman" w:cs="Times New Roman"/>
          <w:b/>
          <w:sz w:val="36"/>
          <w:szCs w:val="36"/>
          <w:lang w:eastAsia="ru-RU"/>
        </w:rPr>
        <w:t>муниципального бюджетного дошкольного образовательного учреждения «Детский сад № 42»</w:t>
      </w:r>
    </w:p>
    <w:p w:rsidR="008264AB" w:rsidRPr="008264AB" w:rsidRDefault="008264AB" w:rsidP="008264AB">
      <w:pPr>
        <w:spacing w:after="0" w:line="240" w:lineRule="auto"/>
        <w:ind w:right="-143"/>
        <w:jc w:val="center"/>
        <w:rPr>
          <w:rFonts w:ascii="Times New Roman" w:eastAsia="Calibri" w:hAnsi="Times New Roman" w:cs="Times New Roman"/>
          <w:color w:val="7030A0"/>
          <w:sz w:val="36"/>
          <w:szCs w:val="36"/>
          <w:lang w:eastAsia="ru-RU"/>
        </w:rPr>
      </w:pPr>
    </w:p>
    <w:p w:rsidR="008264AB" w:rsidRPr="008264AB" w:rsidRDefault="008264AB" w:rsidP="008264AB">
      <w:pPr>
        <w:spacing w:after="0" w:line="240" w:lineRule="auto"/>
        <w:ind w:right="-143"/>
        <w:jc w:val="center"/>
        <w:rPr>
          <w:rFonts w:ascii="Times New Roman" w:eastAsia="Calibri" w:hAnsi="Times New Roman" w:cs="Times New Roman"/>
          <w:color w:val="7030A0"/>
          <w:sz w:val="28"/>
          <w:szCs w:val="28"/>
          <w:lang w:eastAsia="ru-RU"/>
        </w:rPr>
      </w:pPr>
    </w:p>
    <w:p w:rsidR="008264AB" w:rsidRPr="008264AB" w:rsidRDefault="008264AB" w:rsidP="008264AB">
      <w:pPr>
        <w:spacing w:before="100" w:beforeAutospacing="1" w:after="100" w:afterAutospacing="1" w:line="240" w:lineRule="auto"/>
        <w:jc w:val="center"/>
        <w:rPr>
          <w:rFonts w:ascii="Times New Roman" w:eastAsia="Calibri" w:hAnsi="Times New Roman" w:cs="Times New Roman"/>
          <w:b/>
          <w:bCs/>
          <w:color w:val="002060"/>
          <w:sz w:val="28"/>
          <w:szCs w:val="28"/>
          <w:lang w:eastAsia="ru-RU"/>
        </w:rPr>
      </w:pPr>
    </w:p>
    <w:p w:rsidR="008264AB" w:rsidRPr="008264AB" w:rsidRDefault="008264AB" w:rsidP="008264AB">
      <w:pPr>
        <w:spacing w:before="100" w:beforeAutospacing="1" w:after="100" w:afterAutospacing="1" w:line="240" w:lineRule="auto"/>
        <w:jc w:val="center"/>
        <w:rPr>
          <w:rFonts w:ascii="Times New Roman" w:eastAsia="Calibri" w:hAnsi="Times New Roman" w:cs="Times New Roman"/>
          <w:color w:val="002060"/>
          <w:sz w:val="28"/>
          <w:szCs w:val="28"/>
          <w:lang w:eastAsia="ru-RU"/>
        </w:rPr>
      </w:pPr>
      <w:r w:rsidRPr="008264AB">
        <w:rPr>
          <w:rFonts w:ascii="Times New Roman" w:eastAsia="Calibri" w:hAnsi="Times New Roman" w:cs="Times New Roman"/>
          <w:b/>
          <w:bCs/>
          <w:color w:val="002060"/>
          <w:sz w:val="28"/>
          <w:szCs w:val="28"/>
          <w:lang w:eastAsia="ru-RU"/>
        </w:rPr>
        <w:t xml:space="preserve">Срок реализации программы: </w:t>
      </w:r>
      <w:r w:rsidRPr="008264AB">
        <w:rPr>
          <w:rFonts w:ascii="Times New Roman" w:eastAsia="Calibri" w:hAnsi="Times New Roman" w:cs="Times New Roman"/>
          <w:color w:val="002060"/>
          <w:sz w:val="28"/>
          <w:szCs w:val="28"/>
          <w:lang w:eastAsia="ru-RU"/>
        </w:rPr>
        <w:t>2021-2022 учебный год.</w:t>
      </w:r>
    </w:p>
    <w:p w:rsidR="008264AB" w:rsidRPr="008264AB" w:rsidRDefault="008264AB" w:rsidP="008264AB">
      <w:pPr>
        <w:spacing w:after="0" w:line="240" w:lineRule="auto"/>
        <w:ind w:right="-143"/>
        <w:jc w:val="center"/>
        <w:rPr>
          <w:rFonts w:ascii="Times New Roman" w:eastAsia="Calibri" w:hAnsi="Times New Roman" w:cs="Times New Roman"/>
          <w:color w:val="7030A0"/>
          <w:sz w:val="28"/>
          <w:szCs w:val="28"/>
          <w:lang w:eastAsia="ru-RU"/>
        </w:rPr>
      </w:pPr>
    </w:p>
    <w:p w:rsidR="008264AB" w:rsidRPr="008264AB" w:rsidRDefault="008264AB" w:rsidP="008264AB">
      <w:pPr>
        <w:spacing w:after="0" w:line="240" w:lineRule="auto"/>
        <w:ind w:right="-143"/>
        <w:jc w:val="right"/>
        <w:rPr>
          <w:rFonts w:ascii="Times New Roman" w:eastAsia="Calibri" w:hAnsi="Times New Roman" w:cs="Times New Roman"/>
          <w:b/>
          <w:color w:val="7030A0"/>
          <w:sz w:val="28"/>
          <w:szCs w:val="28"/>
          <w:lang w:eastAsia="ru-RU"/>
        </w:rPr>
      </w:pPr>
    </w:p>
    <w:p w:rsidR="008264AB" w:rsidRPr="008264AB" w:rsidRDefault="008264AB" w:rsidP="008264AB">
      <w:pPr>
        <w:spacing w:after="0" w:line="240" w:lineRule="auto"/>
        <w:ind w:right="-143"/>
        <w:jc w:val="right"/>
        <w:rPr>
          <w:rFonts w:ascii="Times New Roman" w:eastAsia="Calibri" w:hAnsi="Times New Roman" w:cs="Times New Roman"/>
          <w:b/>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b/>
          <w:color w:val="7030A0"/>
          <w:sz w:val="28"/>
          <w:szCs w:val="28"/>
          <w:lang w:eastAsia="ru-RU"/>
        </w:rPr>
      </w:pPr>
    </w:p>
    <w:p w:rsidR="008264AB" w:rsidRPr="008264AB" w:rsidRDefault="008264AB" w:rsidP="008264AB">
      <w:pPr>
        <w:spacing w:after="0" w:line="240" w:lineRule="auto"/>
        <w:ind w:right="-143"/>
        <w:jc w:val="right"/>
        <w:rPr>
          <w:rFonts w:ascii="Times New Roman" w:eastAsia="Calibri" w:hAnsi="Times New Roman" w:cs="Times New Roman"/>
          <w:b/>
          <w:color w:val="7030A0"/>
          <w:sz w:val="28"/>
          <w:szCs w:val="28"/>
          <w:lang w:eastAsia="ru-RU"/>
        </w:rPr>
      </w:pPr>
    </w:p>
    <w:p w:rsidR="008264AB" w:rsidRPr="008264AB" w:rsidRDefault="008264AB" w:rsidP="008264AB">
      <w:pPr>
        <w:spacing w:after="0" w:line="240" w:lineRule="auto"/>
        <w:ind w:right="-143"/>
        <w:jc w:val="right"/>
        <w:rPr>
          <w:rFonts w:ascii="Times New Roman" w:eastAsia="Calibri" w:hAnsi="Times New Roman" w:cs="Times New Roman"/>
          <w:b/>
          <w:color w:val="7030A0"/>
          <w:sz w:val="28"/>
          <w:szCs w:val="28"/>
          <w:lang w:eastAsia="ru-RU"/>
        </w:rPr>
      </w:pPr>
    </w:p>
    <w:p w:rsidR="008264AB" w:rsidRPr="008264AB" w:rsidRDefault="008264AB" w:rsidP="008264AB">
      <w:pPr>
        <w:tabs>
          <w:tab w:val="left" w:pos="6804"/>
        </w:tabs>
        <w:spacing w:after="0" w:line="240" w:lineRule="auto"/>
        <w:ind w:right="-143"/>
        <w:jc w:val="right"/>
        <w:rPr>
          <w:rFonts w:ascii="Times New Roman" w:eastAsia="Calibri" w:hAnsi="Times New Roman" w:cs="Times New Roman"/>
          <w:b/>
          <w:color w:val="002060"/>
          <w:sz w:val="28"/>
          <w:szCs w:val="28"/>
          <w:lang w:eastAsia="ru-RU"/>
        </w:rPr>
      </w:pPr>
    </w:p>
    <w:p w:rsidR="008264AB" w:rsidRPr="008264AB" w:rsidRDefault="008264AB" w:rsidP="008264AB">
      <w:pPr>
        <w:tabs>
          <w:tab w:val="left" w:pos="6804"/>
        </w:tabs>
        <w:spacing w:after="0" w:line="240" w:lineRule="auto"/>
        <w:ind w:right="-143"/>
        <w:jc w:val="center"/>
        <w:rPr>
          <w:rFonts w:ascii="Times New Roman" w:eastAsia="Calibri" w:hAnsi="Times New Roman" w:cs="Times New Roman"/>
          <w:b/>
          <w:color w:val="002060"/>
          <w:sz w:val="28"/>
          <w:szCs w:val="28"/>
          <w:lang w:eastAsia="ru-RU"/>
        </w:rPr>
      </w:pPr>
      <w:r w:rsidRPr="008264AB">
        <w:rPr>
          <w:rFonts w:ascii="Times New Roman" w:eastAsia="Calibri" w:hAnsi="Times New Roman" w:cs="Times New Roman"/>
          <w:b/>
          <w:color w:val="002060"/>
          <w:sz w:val="28"/>
          <w:szCs w:val="28"/>
          <w:lang w:eastAsia="ru-RU"/>
        </w:rPr>
        <w:t xml:space="preserve">                                                             Авторы программы:</w:t>
      </w:r>
    </w:p>
    <w:p w:rsidR="008264AB" w:rsidRPr="008264AB" w:rsidRDefault="008264AB" w:rsidP="008264AB">
      <w:pPr>
        <w:spacing w:after="0" w:line="240" w:lineRule="auto"/>
        <w:ind w:right="-143"/>
        <w:jc w:val="center"/>
        <w:rPr>
          <w:rFonts w:ascii="Times New Roman" w:eastAsia="Calibri" w:hAnsi="Times New Roman" w:cs="Times New Roman"/>
          <w:color w:val="002060"/>
          <w:sz w:val="28"/>
          <w:szCs w:val="28"/>
          <w:lang w:eastAsia="ru-RU"/>
        </w:rPr>
      </w:pPr>
      <w:r w:rsidRPr="008264AB">
        <w:rPr>
          <w:rFonts w:ascii="Times New Roman" w:eastAsia="Calibri" w:hAnsi="Times New Roman" w:cs="Times New Roman"/>
          <w:b/>
          <w:color w:val="002060"/>
          <w:sz w:val="28"/>
          <w:szCs w:val="28"/>
          <w:lang w:eastAsia="ru-RU"/>
        </w:rPr>
        <w:t xml:space="preserve">                                                                                         </w:t>
      </w:r>
      <w:r>
        <w:rPr>
          <w:rFonts w:ascii="Times New Roman" w:eastAsia="Calibri" w:hAnsi="Times New Roman" w:cs="Times New Roman"/>
          <w:b/>
          <w:color w:val="002060"/>
          <w:sz w:val="28"/>
          <w:szCs w:val="28"/>
          <w:lang w:eastAsia="ru-RU"/>
        </w:rPr>
        <w:t>Джанакаева М.</w:t>
      </w:r>
      <w:r w:rsidRPr="008264AB">
        <w:rPr>
          <w:rFonts w:ascii="Times New Roman" w:eastAsia="Calibri" w:hAnsi="Times New Roman" w:cs="Times New Roman"/>
          <w:b/>
          <w:color w:val="002060"/>
          <w:sz w:val="28"/>
          <w:szCs w:val="28"/>
          <w:lang w:eastAsia="ru-RU"/>
        </w:rPr>
        <w:t>З</w:t>
      </w:r>
    </w:p>
    <w:p w:rsidR="008264AB" w:rsidRPr="008264AB" w:rsidRDefault="008264AB" w:rsidP="008264AB">
      <w:pPr>
        <w:spacing w:after="0" w:line="240" w:lineRule="auto"/>
        <w:ind w:right="-143"/>
        <w:rPr>
          <w:rFonts w:ascii="Times New Roman" w:eastAsia="Calibri" w:hAnsi="Times New Roman" w:cs="Times New Roman"/>
          <w:b/>
          <w:color w:val="7030A0"/>
          <w:sz w:val="28"/>
          <w:szCs w:val="28"/>
          <w:lang w:eastAsia="ru-RU"/>
        </w:rPr>
      </w:pPr>
      <w:r w:rsidRPr="008264AB">
        <w:rPr>
          <w:rFonts w:ascii="Times New Roman" w:eastAsia="Calibri" w:hAnsi="Times New Roman" w:cs="Times New Roman"/>
          <w:b/>
          <w:color w:val="7030A0"/>
          <w:sz w:val="28"/>
          <w:szCs w:val="28"/>
          <w:lang w:eastAsia="ru-RU"/>
        </w:rPr>
        <w:t xml:space="preserve">                                                                                                           </w:t>
      </w:r>
    </w:p>
    <w:p w:rsidR="008264AB" w:rsidRPr="008264AB" w:rsidRDefault="008264AB" w:rsidP="008264AB">
      <w:pPr>
        <w:spacing w:after="0" w:line="240" w:lineRule="auto"/>
        <w:ind w:right="-143"/>
        <w:rPr>
          <w:rFonts w:ascii="Times New Roman" w:eastAsia="Calibri" w:hAnsi="Times New Roman" w:cs="Times New Roman"/>
          <w:b/>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b/>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b/>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b/>
          <w:color w:val="7030A0"/>
          <w:sz w:val="28"/>
          <w:szCs w:val="28"/>
          <w:lang w:eastAsia="ru-RU"/>
        </w:rPr>
      </w:pPr>
    </w:p>
    <w:p w:rsidR="008264AB" w:rsidRPr="008264AB" w:rsidRDefault="008264AB" w:rsidP="008264AB">
      <w:pPr>
        <w:spacing w:after="0" w:line="240" w:lineRule="auto"/>
        <w:ind w:right="-143"/>
        <w:rPr>
          <w:rFonts w:ascii="Times New Roman" w:eastAsia="Calibri" w:hAnsi="Times New Roman" w:cs="Times New Roman"/>
          <w:b/>
          <w:color w:val="7030A0"/>
          <w:sz w:val="28"/>
          <w:szCs w:val="28"/>
          <w:lang w:eastAsia="ru-RU"/>
        </w:rPr>
      </w:pPr>
      <w:r w:rsidRPr="008264AB">
        <w:rPr>
          <w:rFonts w:ascii="Times New Roman" w:eastAsia="Calibri" w:hAnsi="Times New Roman" w:cs="Times New Roman"/>
          <w:b/>
          <w:color w:val="7030A0"/>
          <w:sz w:val="28"/>
          <w:szCs w:val="28"/>
          <w:lang w:eastAsia="ru-RU"/>
        </w:rPr>
        <w:t xml:space="preserve">                                  </w:t>
      </w:r>
      <w:r w:rsidRPr="008264AB">
        <w:rPr>
          <w:rFonts w:ascii="Times New Roman" w:eastAsia="Calibri" w:hAnsi="Times New Roman" w:cs="Times New Roman"/>
          <w:b/>
          <w:color w:val="002060"/>
          <w:sz w:val="28"/>
          <w:szCs w:val="28"/>
          <w:lang w:eastAsia="ru-RU"/>
        </w:rPr>
        <w:t>г. Махачкала</w:t>
      </w:r>
      <w:r>
        <w:rPr>
          <w:rFonts w:ascii="Times New Roman" w:eastAsia="Calibri" w:hAnsi="Times New Roman" w:cs="Times New Roman"/>
          <w:b/>
          <w:color w:val="002060"/>
          <w:sz w:val="28"/>
          <w:szCs w:val="28"/>
          <w:lang w:eastAsia="ru-RU"/>
        </w:rPr>
        <w:t xml:space="preserve"> </w:t>
      </w:r>
      <w:r w:rsidRPr="008264AB">
        <w:rPr>
          <w:rFonts w:ascii="Times New Roman" w:eastAsia="Calibri" w:hAnsi="Times New Roman" w:cs="Times New Roman"/>
          <w:b/>
          <w:color w:val="002060"/>
          <w:sz w:val="28"/>
          <w:szCs w:val="28"/>
          <w:lang w:eastAsia="ru-RU"/>
        </w:rPr>
        <w:t xml:space="preserve">2021-2022 год  </w:t>
      </w:r>
    </w:p>
    <w:p w:rsidR="008264AB" w:rsidRDefault="008264AB" w:rsidP="00961076">
      <w:pPr>
        <w:autoSpaceDE w:val="0"/>
        <w:autoSpaceDN w:val="0"/>
        <w:adjustRightInd w:val="0"/>
        <w:rPr>
          <w:b/>
          <w:sz w:val="72"/>
          <w:szCs w:val="72"/>
        </w:rPr>
      </w:pPr>
    </w:p>
    <w:p w:rsidR="00B463E1" w:rsidRDefault="00B463E1" w:rsidP="00961076">
      <w:pPr>
        <w:autoSpaceDE w:val="0"/>
        <w:autoSpaceDN w:val="0"/>
        <w:adjustRightInd w:val="0"/>
        <w:rPr>
          <w:rFonts w:ascii="Times New Roman" w:eastAsia="Calibri" w:hAnsi="Times New Roman" w:cs="Times New Roman"/>
          <w:b/>
          <w:sz w:val="28"/>
          <w:szCs w:val="28"/>
          <w:lang w:eastAsia="ru-RU"/>
        </w:rPr>
      </w:pPr>
      <w:r>
        <w:rPr>
          <w:b/>
          <w:sz w:val="72"/>
          <w:szCs w:val="72"/>
        </w:rPr>
        <w:t xml:space="preserve">         </w:t>
      </w:r>
      <w:r w:rsidRPr="003E4767">
        <w:rPr>
          <w:b/>
          <w:sz w:val="72"/>
          <w:szCs w:val="72"/>
        </w:rPr>
        <w:t>1.Целевой раздел</w:t>
      </w:r>
    </w:p>
    <w:p w:rsidR="00B463E1" w:rsidRDefault="00B463E1" w:rsidP="00961076">
      <w:pPr>
        <w:autoSpaceDE w:val="0"/>
        <w:autoSpaceDN w:val="0"/>
        <w:adjustRightInd w:val="0"/>
        <w:rPr>
          <w:rFonts w:ascii="Times New Roman" w:eastAsia="Calibri" w:hAnsi="Times New Roman" w:cs="Times New Roman"/>
          <w:b/>
          <w:sz w:val="28"/>
          <w:szCs w:val="28"/>
          <w:lang w:eastAsia="ru-RU"/>
        </w:rPr>
      </w:pPr>
    </w:p>
    <w:p w:rsidR="00B463E1" w:rsidRDefault="00B463E1" w:rsidP="00961076">
      <w:pPr>
        <w:autoSpaceDE w:val="0"/>
        <w:autoSpaceDN w:val="0"/>
        <w:adjustRightInd w:val="0"/>
        <w:rPr>
          <w:rFonts w:ascii="Times New Roman" w:eastAsia="Calibri" w:hAnsi="Times New Roman" w:cs="Times New Roman"/>
          <w:b/>
          <w:sz w:val="28"/>
          <w:szCs w:val="28"/>
          <w:lang w:eastAsia="ru-RU"/>
        </w:rPr>
      </w:pPr>
    </w:p>
    <w:p w:rsidR="00B463E1" w:rsidRDefault="00B463E1" w:rsidP="00961076">
      <w:pPr>
        <w:autoSpaceDE w:val="0"/>
        <w:autoSpaceDN w:val="0"/>
        <w:adjustRightInd w:val="0"/>
        <w:rPr>
          <w:rFonts w:ascii="Times New Roman" w:eastAsia="Calibri" w:hAnsi="Times New Roman" w:cs="Times New Roman"/>
          <w:b/>
          <w:sz w:val="28"/>
          <w:szCs w:val="28"/>
          <w:lang w:eastAsia="ru-RU"/>
        </w:rPr>
      </w:pPr>
      <w:r>
        <w:rPr>
          <w:noProof/>
          <w:lang w:eastAsia="ru-RU"/>
        </w:rPr>
        <w:drawing>
          <wp:inline distT="0" distB="0" distL="0" distR="0" wp14:anchorId="6D82188A" wp14:editId="32F46211">
            <wp:extent cx="5812790" cy="5886470"/>
            <wp:effectExtent l="0" t="0" r="0" b="0"/>
            <wp:docPr id="1" name="Рисунок 1" descr="День защиты детей (Международный день детей) «Страна детства». | МБОУ  &amp;quot;Тавричанская СОШ&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защиты детей (Международный день детей) «Страна детства». | МБОУ  &amp;quot;Тавричанская СОШ&amp;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0531" cy="5894309"/>
                    </a:xfrm>
                    <a:prstGeom prst="rect">
                      <a:avLst/>
                    </a:prstGeom>
                    <a:noFill/>
                    <a:ln>
                      <a:noFill/>
                    </a:ln>
                  </pic:spPr>
                </pic:pic>
              </a:graphicData>
            </a:graphic>
          </wp:inline>
        </w:drawing>
      </w:r>
    </w:p>
    <w:p w:rsidR="00B463E1" w:rsidRDefault="00B463E1" w:rsidP="00961076">
      <w:pPr>
        <w:autoSpaceDE w:val="0"/>
        <w:autoSpaceDN w:val="0"/>
        <w:adjustRightInd w:val="0"/>
        <w:rPr>
          <w:rFonts w:ascii="Times New Roman" w:eastAsia="Calibri" w:hAnsi="Times New Roman" w:cs="Times New Roman"/>
          <w:b/>
          <w:sz w:val="28"/>
          <w:szCs w:val="28"/>
          <w:lang w:eastAsia="ru-RU"/>
        </w:rPr>
      </w:pPr>
    </w:p>
    <w:p w:rsidR="00B463E1" w:rsidRDefault="00B463E1" w:rsidP="00961076">
      <w:pPr>
        <w:autoSpaceDE w:val="0"/>
        <w:autoSpaceDN w:val="0"/>
        <w:adjustRightInd w:val="0"/>
        <w:rPr>
          <w:rFonts w:ascii="Times New Roman" w:eastAsia="Calibri" w:hAnsi="Times New Roman" w:cs="Times New Roman"/>
          <w:b/>
          <w:sz w:val="28"/>
          <w:szCs w:val="28"/>
          <w:lang w:eastAsia="ru-RU"/>
        </w:rPr>
      </w:pPr>
    </w:p>
    <w:p w:rsidR="00B463E1" w:rsidRDefault="00B463E1" w:rsidP="00961076">
      <w:pPr>
        <w:autoSpaceDE w:val="0"/>
        <w:autoSpaceDN w:val="0"/>
        <w:adjustRightInd w:val="0"/>
        <w:rPr>
          <w:rFonts w:ascii="Times New Roman" w:eastAsia="Calibri" w:hAnsi="Times New Roman" w:cs="Times New Roman"/>
          <w:b/>
          <w:sz w:val="28"/>
          <w:szCs w:val="28"/>
          <w:lang w:eastAsia="ru-RU"/>
        </w:rPr>
      </w:pPr>
    </w:p>
    <w:p w:rsidR="001609E8" w:rsidRDefault="001609E8" w:rsidP="00961076">
      <w:pPr>
        <w:autoSpaceDE w:val="0"/>
        <w:autoSpaceDN w:val="0"/>
        <w:adjustRightInd w:val="0"/>
        <w:rPr>
          <w:rFonts w:ascii="Times New Roman" w:eastAsia="Calibri" w:hAnsi="Times New Roman" w:cs="Times New Roman"/>
          <w:b/>
          <w:sz w:val="28"/>
          <w:szCs w:val="28"/>
          <w:lang w:eastAsia="ru-RU"/>
        </w:rPr>
      </w:pPr>
    </w:p>
    <w:p w:rsidR="00961076" w:rsidRPr="001609E8" w:rsidRDefault="00961076" w:rsidP="0085024F">
      <w:pPr>
        <w:pStyle w:val="a3"/>
        <w:numPr>
          <w:ilvl w:val="1"/>
          <w:numId w:val="50"/>
        </w:numPr>
        <w:autoSpaceDE w:val="0"/>
        <w:autoSpaceDN w:val="0"/>
        <w:adjustRightInd w:val="0"/>
        <w:rPr>
          <w:rFonts w:eastAsia="Calibri"/>
          <w:b/>
          <w:sz w:val="28"/>
          <w:szCs w:val="28"/>
        </w:rPr>
      </w:pPr>
      <w:r w:rsidRPr="001609E8">
        <w:rPr>
          <w:rFonts w:eastAsia="Calibri"/>
          <w:b/>
          <w:sz w:val="28"/>
          <w:szCs w:val="28"/>
        </w:rPr>
        <w:t>ПОЯСНИТЕЛЬНАЯ ЗАПИСКА</w:t>
      </w:r>
    </w:p>
    <w:p w:rsidR="001609E8" w:rsidRPr="001609E8" w:rsidRDefault="001609E8" w:rsidP="001609E8">
      <w:pPr>
        <w:pStyle w:val="a3"/>
        <w:autoSpaceDE w:val="0"/>
        <w:autoSpaceDN w:val="0"/>
        <w:adjustRightInd w:val="0"/>
        <w:rPr>
          <w:rFonts w:eastAsia="Calibri"/>
          <w:b/>
          <w:sz w:val="28"/>
          <w:szCs w:val="28"/>
        </w:rPr>
      </w:pPr>
    </w:p>
    <w:p w:rsidR="001609E8" w:rsidRPr="001609E8" w:rsidRDefault="00961076" w:rsidP="001609E8">
      <w:pPr>
        <w:autoSpaceDE w:val="0"/>
        <w:autoSpaceDN w:val="0"/>
        <w:adjustRightInd w:val="0"/>
        <w:spacing w:after="0" w:line="240" w:lineRule="auto"/>
        <w:rPr>
          <w:rFonts w:ascii="Times New Roman" w:eastAsia="Calibri" w:hAnsi="Times New Roman" w:cs="Times New Roman"/>
          <w:sz w:val="24"/>
          <w:szCs w:val="24"/>
        </w:rPr>
      </w:pPr>
      <w:r w:rsidRPr="001609E8">
        <w:rPr>
          <w:rFonts w:ascii="Times New Roman" w:eastAsia="Calibri" w:hAnsi="Times New Roman" w:cs="Times New Roman"/>
          <w:sz w:val="24"/>
          <w:szCs w:val="24"/>
        </w:rPr>
        <w:t xml:space="preserve">       </w:t>
      </w:r>
      <w:r w:rsidR="001609E8" w:rsidRPr="001609E8">
        <w:rPr>
          <w:rFonts w:ascii="Times New Roman" w:eastAsia="Calibri" w:hAnsi="Times New Roman" w:cs="Times New Roman"/>
          <w:sz w:val="24"/>
          <w:szCs w:val="24"/>
        </w:rPr>
        <w:t>Р</w:t>
      </w:r>
      <w:r w:rsidR="001609E8" w:rsidRPr="001609E8">
        <w:rPr>
          <w:rFonts w:ascii="Times New Roman" w:eastAsia="Calibri" w:hAnsi="Times New Roman" w:cs="Times New Roman"/>
          <w:sz w:val="24"/>
          <w:szCs w:val="24"/>
          <w:lang w:val="tt-RU"/>
        </w:rPr>
        <w:t>абочая программа разработана в соответствии с основной общеобразовательной программой муниципального бюджетного дошкольного образовательного учреждения “Детский сад №42» на 2021-2022 учебный год (на основе примерной образовательной программы дошкольного образовагия (</w:t>
      </w:r>
      <w:smartTag w:uri="urn:schemas-microsoft-com:office:smarttags" w:element="metricconverter">
        <w:smartTagPr>
          <w:attr w:name="ProductID" w:val="2014 г"/>
        </w:smartTagPr>
        <w:r w:rsidR="001609E8" w:rsidRPr="001609E8">
          <w:rPr>
            <w:rFonts w:ascii="Times New Roman" w:eastAsia="Calibri" w:hAnsi="Times New Roman" w:cs="Times New Roman"/>
            <w:sz w:val="24"/>
            <w:szCs w:val="24"/>
            <w:lang w:val="tt-RU"/>
          </w:rPr>
          <w:t>2014 г</w:t>
        </w:r>
      </w:smartTag>
      <w:r w:rsidR="001609E8" w:rsidRPr="001609E8">
        <w:rPr>
          <w:rFonts w:ascii="Times New Roman" w:eastAsia="Calibri" w:hAnsi="Times New Roman" w:cs="Times New Roman"/>
          <w:sz w:val="24"/>
          <w:szCs w:val="24"/>
          <w:lang w:val="tt-RU"/>
        </w:rPr>
        <w:t>.)  “От рождения до школы”, под редакцией Н.Е.Веракса, М.А. Васильевой, Т.С. Комаровой и Региональной ообразовательной программой дошкольного образования Республики Дагестан</w:t>
      </w:r>
      <w:r w:rsidR="001609E8" w:rsidRPr="001609E8">
        <w:rPr>
          <w:rFonts w:ascii="Times New Roman" w:eastAsia="Calibri" w:hAnsi="Times New Roman" w:cs="Times New Roman"/>
          <w:sz w:val="24"/>
          <w:szCs w:val="24"/>
        </w:rPr>
        <w:t xml:space="preserve"> (авторский коллектив программы: Шурпаева М.И., Байрамбеков М.М., Исмаилова У.А., Гришина А.В., Гасанова Д.А., Гусарова Л.Ф., Агабекова С.С., Амирова С.К., Рамазанова Э.А., </w:t>
      </w:r>
      <w:smartTag w:uri="urn:schemas-microsoft-com:office:smarttags" w:element="metricconverter">
        <w:smartTagPr>
          <w:attr w:name="ProductID" w:val="2015 г"/>
        </w:smartTagPr>
        <w:r w:rsidR="001609E8" w:rsidRPr="001609E8">
          <w:rPr>
            <w:rFonts w:ascii="Times New Roman" w:eastAsia="Calibri" w:hAnsi="Times New Roman" w:cs="Times New Roman"/>
            <w:sz w:val="24"/>
            <w:szCs w:val="24"/>
          </w:rPr>
          <w:t>2015 г</w:t>
        </w:r>
      </w:smartTag>
      <w:r w:rsidR="001609E8" w:rsidRPr="001609E8">
        <w:rPr>
          <w:rFonts w:ascii="Times New Roman" w:eastAsia="Calibri" w:hAnsi="Times New Roman" w:cs="Times New Roman"/>
          <w:sz w:val="24"/>
          <w:szCs w:val="24"/>
        </w:rPr>
        <w:t>.).</w:t>
      </w:r>
    </w:p>
    <w:p w:rsidR="001609E8" w:rsidRPr="001609E8" w:rsidRDefault="001609E8" w:rsidP="001609E8">
      <w:pPr>
        <w:spacing w:after="0" w:line="240" w:lineRule="auto"/>
        <w:ind w:right="-1" w:firstLine="567"/>
        <w:rPr>
          <w:rFonts w:ascii="Times New Roman" w:eastAsia="Calibri" w:hAnsi="Times New Roman" w:cs="Times New Roman"/>
          <w:sz w:val="24"/>
          <w:szCs w:val="24"/>
          <w:lang w:val="tt-RU"/>
        </w:rPr>
      </w:pPr>
      <w:r w:rsidRPr="001609E8">
        <w:rPr>
          <w:rFonts w:ascii="Times New Roman" w:eastAsia="Calibri" w:hAnsi="Times New Roman" w:cs="Times New Roman"/>
          <w:sz w:val="24"/>
          <w:szCs w:val="24"/>
          <w:lang w:val="tt-RU"/>
        </w:rPr>
        <w:t>Рабочая программа по развитию детей обеспечивает разностороннее развитие детей с учѐтом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1609E8" w:rsidRPr="001609E8" w:rsidRDefault="001609E8" w:rsidP="001609E8">
      <w:pPr>
        <w:spacing w:after="0" w:line="240" w:lineRule="auto"/>
        <w:ind w:right="-1"/>
        <w:rPr>
          <w:rFonts w:ascii="Times New Roman" w:eastAsia="Calibri" w:hAnsi="Times New Roman" w:cs="Times New Roman"/>
          <w:sz w:val="24"/>
          <w:szCs w:val="24"/>
          <w:lang w:val="tt-RU"/>
        </w:rPr>
      </w:pPr>
      <w:r w:rsidRPr="001609E8">
        <w:rPr>
          <w:rFonts w:ascii="Times New Roman" w:eastAsia="Calibri" w:hAnsi="Times New Roman" w:cs="Times New Roman"/>
          <w:sz w:val="24"/>
          <w:szCs w:val="24"/>
          <w:lang w:val="tt-RU"/>
        </w:rPr>
        <w:t xml:space="preserve">         Также реализуются парциальные программы, программы проектов и программы дополнительного образования.</w:t>
      </w:r>
    </w:p>
    <w:p w:rsidR="001609E8" w:rsidRDefault="001609E8" w:rsidP="001609E8">
      <w:pPr>
        <w:widowControl w:val="0"/>
        <w:spacing w:after="0" w:line="240" w:lineRule="auto"/>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val="tt-RU" w:eastAsia="ru-RU"/>
        </w:rPr>
        <w:t xml:space="preserve">         </w:t>
      </w:r>
      <w:r w:rsidRPr="001609E8">
        <w:rPr>
          <w:rFonts w:ascii="Times New Roman" w:eastAsia="Calibri" w:hAnsi="Times New Roman" w:cs="Times New Roman"/>
          <w:sz w:val="24"/>
          <w:szCs w:val="24"/>
          <w:lang w:eastAsia="ru-RU"/>
        </w:rPr>
        <w:t>Данная Программа разработана в соответствии со следующими нормативными документами:</w:t>
      </w:r>
    </w:p>
    <w:p w:rsidR="001609E8" w:rsidRPr="001609E8" w:rsidRDefault="001609E8" w:rsidP="001609E8">
      <w:pPr>
        <w:widowControl w:val="0"/>
        <w:spacing w:after="0" w:line="240" w:lineRule="auto"/>
        <w:rPr>
          <w:rFonts w:ascii="Times New Roman" w:eastAsia="Calibri" w:hAnsi="Times New Roman" w:cs="Times New Roman"/>
          <w:sz w:val="24"/>
          <w:szCs w:val="24"/>
          <w:lang w:eastAsia="ru-RU"/>
        </w:rPr>
      </w:pPr>
    </w:p>
    <w:p w:rsidR="001609E8" w:rsidRPr="001609E8" w:rsidRDefault="001609E8" w:rsidP="001609E8">
      <w:pPr>
        <w:widowControl w:val="0"/>
        <w:spacing w:after="0" w:line="240" w:lineRule="auto"/>
        <w:ind w:left="720" w:right="700"/>
        <w:contextualSpacing/>
        <w:outlineLvl w:val="4"/>
        <w:rPr>
          <w:rFonts w:ascii="Times New Roman" w:eastAsia="Times New Roman" w:hAnsi="Times New Roman" w:cs="Times New Roman"/>
          <w:b/>
          <w:bCs/>
          <w:sz w:val="24"/>
          <w:szCs w:val="24"/>
          <w:lang w:eastAsia="ru-RU"/>
        </w:rPr>
      </w:pPr>
      <w:r w:rsidRPr="001609E8">
        <w:rPr>
          <w:rFonts w:ascii="Times New Roman" w:eastAsia="Times New Roman" w:hAnsi="Times New Roman" w:cs="Times New Roman"/>
          <w:b/>
          <w:bCs/>
          <w:sz w:val="24"/>
          <w:szCs w:val="24"/>
          <w:lang w:eastAsia="ru-RU"/>
        </w:rPr>
        <w:t xml:space="preserve">Федеральный уровень </w:t>
      </w:r>
    </w:p>
    <w:p w:rsidR="001609E8" w:rsidRPr="001609E8" w:rsidRDefault="001609E8" w:rsidP="001609E8">
      <w:pPr>
        <w:spacing w:after="0" w:line="288" w:lineRule="auto"/>
        <w:ind w:left="432"/>
        <w:contextualSpacing/>
        <w:rPr>
          <w:rFonts w:ascii="Times New Roman" w:eastAsia="Calibri" w:hAnsi="Times New Roman" w:cs="Times New Roman"/>
          <w:color w:val="000000"/>
          <w:sz w:val="24"/>
          <w:szCs w:val="24"/>
          <w:lang w:eastAsia="ru-RU"/>
        </w:rPr>
      </w:pPr>
      <w:r w:rsidRPr="001609E8">
        <w:rPr>
          <w:rFonts w:ascii="Times New Roman" w:eastAsia="Calibri" w:hAnsi="Times New Roman" w:cs="Times New Roman"/>
          <w:sz w:val="24"/>
          <w:szCs w:val="24"/>
          <w:lang w:eastAsia="ru-RU"/>
        </w:rPr>
        <w:t xml:space="preserve">- Федеральный закон «Об образовании в РФ» (Принят 29 декабря 2012 г. № 273-ФЗ) </w:t>
      </w:r>
      <w:r w:rsidRPr="001609E8">
        <w:rPr>
          <w:rFonts w:ascii="Times New Roman" w:eastAsia="Calibri" w:hAnsi="Times New Roman" w:cs="Times New Roman"/>
          <w:color w:val="000000"/>
          <w:sz w:val="24"/>
          <w:szCs w:val="24"/>
          <w:lang w:eastAsia="ru-RU"/>
        </w:rPr>
        <w:t xml:space="preserve">с изменением  и дополнением. </w:t>
      </w:r>
    </w:p>
    <w:p w:rsidR="001609E8" w:rsidRPr="001609E8" w:rsidRDefault="001609E8" w:rsidP="001609E8">
      <w:pPr>
        <w:spacing w:after="0" w:line="288" w:lineRule="auto"/>
        <w:ind w:left="432"/>
        <w:contextualSpacing/>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 Федеральный государственный образовательный стандарт дошкольного образования (утв. Приказом Министерства Образования и науки РФ от 17 октября 2013 г. №1155).</w:t>
      </w:r>
    </w:p>
    <w:p w:rsidR="001609E8" w:rsidRPr="001609E8" w:rsidRDefault="001609E8" w:rsidP="001609E8">
      <w:pPr>
        <w:spacing w:after="0" w:line="240" w:lineRule="auto"/>
        <w:ind w:left="432"/>
        <w:contextualSpacing/>
        <w:rPr>
          <w:rFonts w:ascii="Times New Roman" w:eastAsia="Times New Roman" w:hAnsi="Times New Roman" w:cs="Times New Roman"/>
          <w:sz w:val="24"/>
          <w:szCs w:val="24"/>
          <w:lang w:eastAsia="ru-RU"/>
        </w:rPr>
      </w:pPr>
      <w:r w:rsidRPr="001609E8">
        <w:rPr>
          <w:rFonts w:ascii="Times New Roman" w:eastAsia="Calibri" w:hAnsi="Times New Roman" w:cs="Times New Roman"/>
          <w:sz w:val="24"/>
          <w:szCs w:val="24"/>
          <w:lang w:eastAsia="ru-RU"/>
        </w:rPr>
        <w:t xml:space="preserve">- </w:t>
      </w:r>
      <w:r w:rsidRPr="001609E8">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609E8" w:rsidRPr="001609E8" w:rsidRDefault="001609E8" w:rsidP="001609E8">
      <w:pPr>
        <w:spacing w:after="0" w:line="288" w:lineRule="auto"/>
        <w:ind w:left="432"/>
        <w:contextualSpacing/>
        <w:rPr>
          <w:rFonts w:ascii="Times New Roman" w:eastAsia="Times New Roman" w:hAnsi="Times New Roman" w:cs="Times New Roman"/>
          <w:color w:val="000000"/>
          <w:sz w:val="24"/>
          <w:szCs w:val="24"/>
          <w:shd w:val="clear" w:color="auto" w:fill="FFFFFF"/>
          <w:lang w:eastAsia="ru-RU"/>
        </w:rPr>
      </w:pPr>
      <w:r w:rsidRPr="001609E8">
        <w:rPr>
          <w:rFonts w:ascii="Times New Roman" w:eastAsia="Times New Roman" w:hAnsi="Times New Roman" w:cs="Times New Roman"/>
          <w:color w:val="000000"/>
          <w:sz w:val="24"/>
          <w:szCs w:val="24"/>
          <w:shd w:val="clear" w:color="auto" w:fill="FFFFFF"/>
          <w:lang w:eastAsia="ru-RU"/>
        </w:rPr>
        <w:t>(Зарегистрирован 31.08.2020 № 59599)</w:t>
      </w:r>
    </w:p>
    <w:p w:rsidR="001609E8" w:rsidRPr="001609E8" w:rsidRDefault="001609E8" w:rsidP="001609E8">
      <w:pPr>
        <w:spacing w:after="0" w:line="288" w:lineRule="auto"/>
        <w:ind w:left="432"/>
        <w:contextualSpacing/>
        <w:rPr>
          <w:rFonts w:ascii="Times New Roman" w:eastAsia="Calibri" w:hAnsi="Times New Roman" w:cs="Times New Roman"/>
          <w:sz w:val="24"/>
          <w:szCs w:val="24"/>
          <w:lang w:eastAsia="ru-RU"/>
        </w:rPr>
      </w:pPr>
      <w:r w:rsidRPr="001609E8">
        <w:rPr>
          <w:rFonts w:ascii="Times New Roman" w:eastAsia="Times New Roman" w:hAnsi="Times New Roman" w:cs="Times New Roman"/>
          <w:color w:val="000000"/>
          <w:sz w:val="24"/>
          <w:szCs w:val="24"/>
          <w:shd w:val="clear" w:color="auto" w:fill="FFFFFF"/>
          <w:lang w:eastAsia="ru-RU"/>
        </w:rPr>
        <w:t xml:space="preserve">- </w:t>
      </w:r>
      <w:r w:rsidRPr="001609E8">
        <w:rPr>
          <w:rFonts w:ascii="Times New Roman" w:eastAsia="Times New Roman" w:hAnsi="Times New Roman" w:cs="Times New Roman"/>
          <w:bCs/>
          <w:color w:val="000000"/>
          <w:sz w:val="24"/>
          <w:szCs w:val="24"/>
          <w:shd w:val="clear" w:color="auto" w:fill="FFFFFF"/>
          <w:lang w:eastAsia="ru-RU"/>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(Зарегистрировано в Минюсте России 18.12.2020 N 61573)</w:t>
      </w:r>
    </w:p>
    <w:p w:rsidR="001609E8" w:rsidRPr="001609E8" w:rsidRDefault="001609E8" w:rsidP="001609E8">
      <w:pPr>
        <w:spacing w:after="0" w:line="240" w:lineRule="auto"/>
        <w:ind w:left="432"/>
        <w:contextualSpacing/>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 xml:space="preserve"> - </w:t>
      </w:r>
      <w:r w:rsidRPr="001609E8">
        <w:rPr>
          <w:rFonts w:ascii="Times New Roman" w:eastAsia="Times New Roman" w:hAnsi="Times New Roman" w:cs="Times New Roman"/>
          <w:bCs/>
          <w:color w:val="000000"/>
          <w:sz w:val="24"/>
          <w:szCs w:val="24"/>
          <w:shd w:val="clear" w:color="auto" w:fill="FFFFFF"/>
          <w:lang w:eastAsia="ru-RU"/>
        </w:rPr>
        <w:t>Санитарно-эпидемиологические требования к организациям воспитания и обучения, отдыха и оздоровления детей и молодежи. (СП 2.4.3648-20)</w:t>
      </w:r>
    </w:p>
    <w:p w:rsidR="001609E8" w:rsidRPr="001609E8" w:rsidRDefault="001609E8" w:rsidP="001609E8">
      <w:pPr>
        <w:spacing w:after="0" w:line="240" w:lineRule="auto"/>
        <w:rPr>
          <w:rFonts w:ascii="Times New Roman" w:eastAsia="Calibri" w:hAnsi="Times New Roman" w:cs="Times New Roman"/>
          <w:sz w:val="24"/>
          <w:szCs w:val="24"/>
        </w:rPr>
      </w:pPr>
      <w:r w:rsidRPr="001609E8">
        <w:rPr>
          <w:rFonts w:ascii="Times New Roman" w:eastAsia="Calibri" w:hAnsi="Times New Roman" w:cs="Times New Roman"/>
          <w:sz w:val="24"/>
          <w:szCs w:val="24"/>
        </w:rPr>
        <w:t xml:space="preserve">        -Устав учреждения МБДОУ «ЦРР-ДС № 42».</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 xml:space="preserve"> «Об утверждении порядка разработки примерных основных образовательных программ» (Приказ Минобрнауки России от 28.05.2014 №594)</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«Комментарии к ФГОС дошкольного образования» (Минобрнауки России 28.02.2014 №08</w:t>
      </w:r>
      <w:r w:rsidRPr="001609E8">
        <w:rPr>
          <w:rFonts w:ascii="Times New Roman" w:eastAsia="Calibri" w:hAnsi="Times New Roman" w:cs="Times New Roman"/>
          <w:sz w:val="24"/>
          <w:szCs w:val="24"/>
          <w:lang w:eastAsia="ru-RU"/>
        </w:rPr>
        <w:softHyphen/>
        <w:t>249)</w:t>
      </w:r>
    </w:p>
    <w:p w:rsidR="001609E8" w:rsidRDefault="001609E8" w:rsidP="001609E8">
      <w:pPr>
        <w:widowControl w:val="0"/>
        <w:spacing w:after="0" w:line="240" w:lineRule="auto"/>
        <w:ind w:left="720"/>
        <w:contextualSpacing/>
        <w:outlineLvl w:val="4"/>
        <w:rPr>
          <w:rFonts w:ascii="Times New Roman" w:eastAsia="Times New Roman" w:hAnsi="Times New Roman" w:cs="Times New Roman"/>
          <w:b/>
          <w:bCs/>
          <w:sz w:val="24"/>
          <w:szCs w:val="24"/>
          <w:lang w:eastAsia="ru-RU"/>
        </w:rPr>
      </w:pPr>
    </w:p>
    <w:p w:rsidR="001609E8" w:rsidRPr="001609E8" w:rsidRDefault="001609E8" w:rsidP="001609E8">
      <w:pPr>
        <w:widowControl w:val="0"/>
        <w:spacing w:after="0" w:line="240" w:lineRule="auto"/>
        <w:ind w:left="720"/>
        <w:contextualSpacing/>
        <w:outlineLvl w:val="4"/>
        <w:rPr>
          <w:rFonts w:ascii="Times New Roman" w:eastAsia="Times New Roman" w:hAnsi="Times New Roman" w:cs="Times New Roman"/>
          <w:b/>
          <w:bCs/>
          <w:sz w:val="24"/>
          <w:szCs w:val="24"/>
          <w:lang w:eastAsia="ru-RU"/>
        </w:rPr>
      </w:pPr>
      <w:r w:rsidRPr="001609E8">
        <w:rPr>
          <w:rFonts w:ascii="Times New Roman" w:eastAsia="Times New Roman" w:hAnsi="Times New Roman" w:cs="Times New Roman"/>
          <w:b/>
          <w:bCs/>
          <w:sz w:val="24"/>
          <w:szCs w:val="24"/>
          <w:lang w:eastAsia="ru-RU"/>
        </w:rPr>
        <w:t>Региональный уровень</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rPr>
        <w:t>Конституция Республики Дагестан (10 июля 2003 года)</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rPr>
        <w:t>Закон «Об образовании в Республике Дагестан» (29 мая 2014 года)</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rPr>
        <w:t>Приказ Минобрнауки РД от 30.01.2014 года № 420 «О введении ФГОС ДО»</w:t>
      </w:r>
    </w:p>
    <w:p w:rsidR="001609E8" w:rsidRDefault="001609E8" w:rsidP="001609E8">
      <w:pPr>
        <w:widowControl w:val="0"/>
        <w:spacing w:after="0" w:line="240" w:lineRule="auto"/>
        <w:ind w:left="740"/>
        <w:outlineLvl w:val="4"/>
        <w:rPr>
          <w:rFonts w:ascii="Times New Roman" w:eastAsia="Calibri" w:hAnsi="Times New Roman" w:cs="Times New Roman"/>
          <w:b/>
          <w:bCs/>
          <w:sz w:val="24"/>
          <w:szCs w:val="24"/>
          <w:lang w:eastAsia="ru-RU"/>
        </w:rPr>
      </w:pPr>
    </w:p>
    <w:p w:rsidR="001609E8" w:rsidRPr="001609E8" w:rsidRDefault="001609E8" w:rsidP="001609E8">
      <w:pPr>
        <w:widowControl w:val="0"/>
        <w:spacing w:after="0" w:line="240" w:lineRule="auto"/>
        <w:outlineLvl w:val="4"/>
        <w:rPr>
          <w:rFonts w:ascii="Times New Roman" w:eastAsia="Calibri" w:hAnsi="Times New Roman" w:cs="Times New Roman"/>
          <w:b/>
          <w:bCs/>
          <w:sz w:val="24"/>
          <w:szCs w:val="24"/>
          <w:lang w:eastAsia="ru-RU"/>
        </w:rPr>
      </w:pPr>
      <w:r w:rsidRPr="001609E8">
        <w:rPr>
          <w:rFonts w:ascii="Times New Roman" w:eastAsia="Calibri" w:hAnsi="Times New Roman" w:cs="Times New Roman"/>
          <w:b/>
          <w:bCs/>
          <w:sz w:val="24"/>
          <w:szCs w:val="24"/>
          <w:lang w:eastAsia="ru-RU"/>
        </w:rPr>
        <w:lastRenderedPageBreak/>
        <w:t xml:space="preserve"> Муниципальный уровень</w:t>
      </w:r>
    </w:p>
    <w:p w:rsidR="001609E8" w:rsidRPr="001609E8" w:rsidRDefault="001609E8" w:rsidP="001609E8">
      <w:pPr>
        <w:widowControl w:val="0"/>
        <w:numPr>
          <w:ilvl w:val="0"/>
          <w:numId w:val="1"/>
        </w:numPr>
        <w:tabs>
          <w:tab w:val="left" w:pos="800"/>
        </w:tabs>
        <w:spacing w:after="0" w:line="240" w:lineRule="auto"/>
        <w:ind w:left="740" w:hanging="340"/>
        <w:outlineLvl w:val="4"/>
        <w:rPr>
          <w:rFonts w:ascii="Times New Roman" w:eastAsia="Calibri" w:hAnsi="Times New Roman" w:cs="Times New Roman"/>
          <w:b/>
          <w:bCs/>
          <w:sz w:val="24"/>
          <w:szCs w:val="24"/>
          <w:lang w:eastAsia="ru-RU"/>
        </w:rPr>
      </w:pPr>
      <w:r w:rsidRPr="001609E8">
        <w:rPr>
          <w:rFonts w:ascii="Times New Roman" w:eastAsia="Calibri" w:hAnsi="Times New Roman" w:cs="Times New Roman"/>
          <w:sz w:val="24"/>
          <w:szCs w:val="24"/>
        </w:rPr>
        <w:t>Приказ по Управлению образования  № 80-П от 03.02.2014 года «О введении ФГОС ДО»</w:t>
      </w:r>
    </w:p>
    <w:p w:rsidR="001609E8" w:rsidRPr="001609E8" w:rsidRDefault="001609E8" w:rsidP="001609E8">
      <w:pPr>
        <w:widowControl w:val="0"/>
        <w:numPr>
          <w:ilvl w:val="0"/>
          <w:numId w:val="1"/>
        </w:numPr>
        <w:tabs>
          <w:tab w:val="left" w:pos="800"/>
        </w:tabs>
        <w:spacing w:after="0" w:line="240" w:lineRule="auto"/>
        <w:ind w:left="740" w:hanging="340"/>
        <w:outlineLvl w:val="4"/>
        <w:rPr>
          <w:rFonts w:ascii="Times New Roman" w:eastAsia="Calibri" w:hAnsi="Times New Roman" w:cs="Times New Roman"/>
          <w:b/>
          <w:bCs/>
          <w:sz w:val="24"/>
          <w:szCs w:val="24"/>
          <w:lang w:eastAsia="ru-RU"/>
        </w:rPr>
      </w:pPr>
      <w:r w:rsidRPr="001609E8">
        <w:rPr>
          <w:rFonts w:ascii="Times New Roman" w:eastAsia="Calibri" w:hAnsi="Times New Roman" w:cs="Times New Roman"/>
          <w:sz w:val="24"/>
          <w:szCs w:val="24"/>
        </w:rPr>
        <w:t>Устав учреждения</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Правила внутреннего распорядка воспитанников</w:t>
      </w:r>
    </w:p>
    <w:p w:rsidR="001609E8" w:rsidRPr="001609E8" w:rsidRDefault="001609E8" w:rsidP="001609E8">
      <w:pPr>
        <w:widowControl w:val="0"/>
        <w:numPr>
          <w:ilvl w:val="0"/>
          <w:numId w:val="1"/>
        </w:numPr>
        <w:tabs>
          <w:tab w:val="left" w:pos="800"/>
        </w:tabs>
        <w:spacing w:after="0" w:line="240" w:lineRule="auto"/>
        <w:ind w:left="740" w:hanging="340"/>
        <w:outlineLvl w:val="4"/>
        <w:rPr>
          <w:rFonts w:ascii="Times New Roman" w:eastAsia="Calibri" w:hAnsi="Times New Roman" w:cs="Times New Roman"/>
          <w:b/>
          <w:bCs/>
          <w:sz w:val="24"/>
          <w:szCs w:val="24"/>
          <w:lang w:eastAsia="ru-RU"/>
        </w:rPr>
      </w:pPr>
      <w:r w:rsidRPr="001609E8">
        <w:rPr>
          <w:rFonts w:ascii="Times New Roman" w:eastAsia="Calibri" w:hAnsi="Times New Roman" w:cs="Times New Roman"/>
          <w:sz w:val="24"/>
          <w:szCs w:val="24"/>
          <w:lang w:eastAsia="ru-RU"/>
        </w:rPr>
        <w:t>Основная образовательная  программа дошкольного образования МБДОУ ЦРР- ДС  № 42 (ООП ДО)</w:t>
      </w:r>
    </w:p>
    <w:p w:rsidR="001609E8" w:rsidRPr="001609E8" w:rsidRDefault="001609E8" w:rsidP="001609E8">
      <w:pPr>
        <w:widowControl w:val="0"/>
        <w:numPr>
          <w:ilvl w:val="0"/>
          <w:numId w:val="1"/>
        </w:numPr>
        <w:tabs>
          <w:tab w:val="left" w:pos="800"/>
        </w:tabs>
        <w:spacing w:after="0" w:line="240" w:lineRule="auto"/>
        <w:ind w:left="740" w:hanging="340"/>
        <w:outlineLvl w:val="4"/>
        <w:rPr>
          <w:rFonts w:ascii="Times New Roman" w:eastAsia="Calibri" w:hAnsi="Times New Roman" w:cs="Times New Roman"/>
          <w:b/>
          <w:bCs/>
          <w:sz w:val="24"/>
          <w:szCs w:val="24"/>
          <w:lang w:eastAsia="ru-RU"/>
        </w:rPr>
      </w:pPr>
      <w:r w:rsidRPr="001609E8">
        <w:rPr>
          <w:rFonts w:ascii="Times New Roman" w:eastAsia="Calibri" w:hAnsi="Times New Roman" w:cs="Times New Roman"/>
          <w:sz w:val="24"/>
          <w:szCs w:val="24"/>
          <w:lang w:eastAsia="ru-RU"/>
        </w:rPr>
        <w:t>Приказ по МБДОУ ЦРР- ДС  № 42   о создании рабочей группы по разработке рабочей прог</w:t>
      </w:r>
      <w:r>
        <w:rPr>
          <w:rFonts w:ascii="Times New Roman" w:eastAsia="Calibri" w:hAnsi="Times New Roman" w:cs="Times New Roman"/>
          <w:sz w:val="24"/>
          <w:szCs w:val="24"/>
          <w:lang w:eastAsia="ru-RU"/>
        </w:rPr>
        <w:t>раммы  педагогов №</w:t>
      </w:r>
      <w:r w:rsidRPr="001609E8">
        <w:rPr>
          <w:rFonts w:ascii="Times New Roman" w:eastAsia="Calibri" w:hAnsi="Times New Roman" w:cs="Times New Roman"/>
          <w:sz w:val="24"/>
          <w:szCs w:val="24"/>
          <w:lang w:eastAsia="ru-RU"/>
        </w:rPr>
        <w:t>25</w:t>
      </w:r>
      <w:r>
        <w:rPr>
          <w:rFonts w:ascii="Times New Roman" w:eastAsia="Calibri" w:hAnsi="Times New Roman" w:cs="Times New Roman"/>
          <w:sz w:val="24"/>
          <w:szCs w:val="24"/>
          <w:lang w:eastAsia="ru-RU"/>
        </w:rPr>
        <w:t xml:space="preserve"> </w:t>
      </w:r>
      <w:r w:rsidRPr="001609E8">
        <w:rPr>
          <w:rFonts w:ascii="Times New Roman" w:eastAsia="Calibri" w:hAnsi="Times New Roman" w:cs="Times New Roman"/>
          <w:sz w:val="24"/>
          <w:szCs w:val="24"/>
          <w:lang w:eastAsia="ru-RU"/>
        </w:rPr>
        <w:t>от «11</w:t>
      </w:r>
      <w:r>
        <w:rPr>
          <w:rFonts w:ascii="Times New Roman" w:eastAsia="Calibri" w:hAnsi="Times New Roman" w:cs="Times New Roman"/>
          <w:sz w:val="24"/>
          <w:szCs w:val="24"/>
          <w:lang w:eastAsia="ru-RU"/>
        </w:rPr>
        <w:t xml:space="preserve">» 09 </w:t>
      </w:r>
      <w:r w:rsidRPr="001609E8">
        <w:rPr>
          <w:rFonts w:ascii="Times New Roman" w:eastAsia="Calibri" w:hAnsi="Times New Roman" w:cs="Times New Roman"/>
          <w:sz w:val="24"/>
          <w:szCs w:val="24"/>
          <w:lang w:eastAsia="ru-RU"/>
        </w:rPr>
        <w:t>2020г.</w:t>
      </w:r>
    </w:p>
    <w:p w:rsidR="001609E8" w:rsidRPr="001609E8" w:rsidRDefault="001609E8" w:rsidP="001609E8">
      <w:pPr>
        <w:widowControl w:val="0"/>
        <w:numPr>
          <w:ilvl w:val="0"/>
          <w:numId w:val="1"/>
        </w:numPr>
        <w:tabs>
          <w:tab w:val="left" w:pos="800"/>
        </w:tabs>
        <w:spacing w:after="0" w:line="240" w:lineRule="auto"/>
        <w:ind w:left="740" w:hanging="340"/>
        <w:outlineLvl w:val="4"/>
        <w:rPr>
          <w:rFonts w:ascii="Times New Roman" w:eastAsia="Calibri" w:hAnsi="Times New Roman" w:cs="Times New Roman"/>
          <w:b/>
          <w:bCs/>
          <w:sz w:val="24"/>
          <w:szCs w:val="24"/>
          <w:lang w:eastAsia="ru-RU"/>
        </w:rPr>
      </w:pPr>
      <w:r w:rsidRPr="001609E8">
        <w:rPr>
          <w:rFonts w:ascii="Times New Roman" w:eastAsia="Calibri" w:hAnsi="Times New Roman" w:cs="Times New Roman"/>
          <w:sz w:val="24"/>
          <w:szCs w:val="24"/>
          <w:lang w:eastAsia="ru-RU"/>
        </w:rPr>
        <w:t>Положение о рабочей группе по разработке (проектированию) рабочих программ педагогов дошкольного образования</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Положение о педагогической диагностике (оценке индивидуального развития дошкольника) по ФГОС ДО (при наличии)</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Положение о работе с семьями воспитанников в соответствии с ФГОС ДО</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Положение о работе с семьями, находящимися в социально- опасном положении и «группе риска»</w:t>
      </w:r>
    </w:p>
    <w:p w:rsidR="001609E8" w:rsidRPr="001609E8" w:rsidRDefault="001609E8" w:rsidP="001609E8">
      <w:pPr>
        <w:widowControl w:val="0"/>
        <w:numPr>
          <w:ilvl w:val="0"/>
          <w:numId w:val="1"/>
        </w:numPr>
        <w:tabs>
          <w:tab w:val="left" w:pos="800"/>
        </w:tabs>
        <w:spacing w:after="0" w:line="240" w:lineRule="auto"/>
        <w:ind w:left="740" w:hanging="340"/>
        <w:rPr>
          <w:rFonts w:ascii="Times New Roman" w:eastAsia="Calibri" w:hAnsi="Times New Roman" w:cs="Times New Roman"/>
          <w:sz w:val="24"/>
          <w:szCs w:val="24"/>
          <w:lang w:eastAsia="ru-RU"/>
        </w:rPr>
      </w:pPr>
      <w:r w:rsidRPr="001609E8">
        <w:rPr>
          <w:rFonts w:ascii="Times New Roman" w:eastAsia="Calibri" w:hAnsi="Times New Roman" w:cs="Times New Roman"/>
          <w:sz w:val="24"/>
          <w:szCs w:val="24"/>
          <w:lang w:eastAsia="ru-RU"/>
        </w:rPr>
        <w:t>Положение о дополнительном образовании (кружковая работа)</w:t>
      </w:r>
    </w:p>
    <w:p w:rsidR="001609E8" w:rsidRDefault="001609E8" w:rsidP="001609E8">
      <w:pPr>
        <w:spacing w:after="0" w:line="240" w:lineRule="auto"/>
        <w:contextualSpacing/>
        <w:rPr>
          <w:rFonts w:ascii="Times New Roman" w:eastAsia="Times New Roman" w:hAnsi="Times New Roman" w:cs="Times New Roman"/>
          <w:sz w:val="24"/>
          <w:szCs w:val="24"/>
          <w:lang w:eastAsia="ru-RU"/>
        </w:rPr>
      </w:pPr>
      <w:r w:rsidRPr="001609E8">
        <w:rPr>
          <w:rFonts w:ascii="Times New Roman" w:eastAsia="Times New Roman" w:hAnsi="Times New Roman" w:cs="Times New Roman"/>
          <w:sz w:val="24"/>
          <w:szCs w:val="24"/>
          <w:lang w:eastAsia="ru-RU"/>
        </w:rPr>
        <w:t xml:space="preserve">     </w:t>
      </w:r>
    </w:p>
    <w:p w:rsidR="001609E8" w:rsidRDefault="001609E8" w:rsidP="001609E8">
      <w:pPr>
        <w:spacing w:after="0" w:line="240" w:lineRule="auto"/>
        <w:contextualSpacing/>
        <w:rPr>
          <w:rFonts w:ascii="Times New Roman" w:eastAsia="Times New Roman" w:hAnsi="Times New Roman" w:cs="Times New Roman"/>
          <w:sz w:val="24"/>
          <w:szCs w:val="24"/>
          <w:lang w:eastAsia="ru-RU"/>
        </w:rPr>
      </w:pPr>
    </w:p>
    <w:p w:rsidR="001609E8" w:rsidRPr="001609E8" w:rsidRDefault="001609E8" w:rsidP="001609E8">
      <w:pPr>
        <w:spacing w:after="0" w:line="240" w:lineRule="auto"/>
        <w:contextualSpacing/>
        <w:rPr>
          <w:rFonts w:ascii="Times New Roman" w:eastAsia="Times New Roman" w:hAnsi="Times New Roman" w:cs="Times New Roman"/>
          <w:b/>
          <w:sz w:val="24"/>
          <w:szCs w:val="24"/>
          <w:lang w:eastAsia="ru-RU"/>
        </w:rPr>
      </w:pPr>
      <w:r w:rsidRPr="001609E8">
        <w:rPr>
          <w:rFonts w:ascii="Times New Roman" w:eastAsia="Times New Roman" w:hAnsi="Times New Roman" w:cs="Times New Roman"/>
          <w:sz w:val="24"/>
          <w:szCs w:val="24"/>
          <w:lang w:eastAsia="ru-RU"/>
        </w:rPr>
        <w:t xml:space="preserve">   </w:t>
      </w:r>
      <w:r w:rsidRPr="001609E8">
        <w:rPr>
          <w:rFonts w:ascii="Times New Roman" w:eastAsia="Times New Roman" w:hAnsi="Times New Roman" w:cs="Times New Roman"/>
          <w:b/>
          <w:sz w:val="24"/>
          <w:szCs w:val="24"/>
          <w:lang w:eastAsia="ru-RU"/>
        </w:rPr>
        <w:t>Рабочая программа может корректироваться в связи с изменениями:</w:t>
      </w:r>
    </w:p>
    <w:p w:rsidR="001609E8" w:rsidRPr="001609E8" w:rsidRDefault="001609E8" w:rsidP="001609E8">
      <w:pPr>
        <w:spacing w:after="0" w:line="240" w:lineRule="auto"/>
        <w:ind w:left="720"/>
        <w:contextualSpacing/>
        <w:rPr>
          <w:rFonts w:ascii="Times New Roman" w:eastAsia="Times New Roman" w:hAnsi="Times New Roman" w:cs="Times New Roman"/>
          <w:sz w:val="24"/>
          <w:szCs w:val="24"/>
          <w:lang w:eastAsia="ru-RU"/>
        </w:rPr>
      </w:pPr>
      <w:r w:rsidRPr="001609E8">
        <w:rPr>
          <w:rFonts w:ascii="Times New Roman" w:eastAsia="Times New Roman" w:hAnsi="Times New Roman" w:cs="Times New Roman"/>
          <w:sz w:val="24"/>
          <w:szCs w:val="24"/>
          <w:lang w:eastAsia="ru-RU"/>
        </w:rPr>
        <w:t>- нормативно-правовой базы дошкольного образования;</w:t>
      </w:r>
    </w:p>
    <w:p w:rsidR="001609E8" w:rsidRPr="001609E8" w:rsidRDefault="001609E8" w:rsidP="001609E8">
      <w:pPr>
        <w:spacing w:after="0" w:line="240" w:lineRule="auto"/>
        <w:ind w:left="720"/>
        <w:contextualSpacing/>
        <w:rPr>
          <w:rFonts w:ascii="Times New Roman" w:eastAsia="Times New Roman" w:hAnsi="Times New Roman" w:cs="Times New Roman"/>
          <w:sz w:val="24"/>
          <w:szCs w:val="24"/>
          <w:lang w:eastAsia="ru-RU"/>
        </w:rPr>
      </w:pPr>
      <w:r w:rsidRPr="001609E8">
        <w:rPr>
          <w:rFonts w:ascii="Times New Roman" w:eastAsia="Times New Roman" w:hAnsi="Times New Roman" w:cs="Times New Roman"/>
          <w:sz w:val="24"/>
          <w:szCs w:val="24"/>
          <w:lang w:eastAsia="ru-RU"/>
        </w:rPr>
        <w:t>- образовательного запроса родителей;</w:t>
      </w:r>
    </w:p>
    <w:p w:rsidR="001609E8" w:rsidRPr="001609E8" w:rsidRDefault="001609E8" w:rsidP="001609E8">
      <w:pPr>
        <w:spacing w:after="0" w:line="240" w:lineRule="auto"/>
        <w:ind w:left="720"/>
        <w:rPr>
          <w:rFonts w:ascii="Times New Roman" w:eastAsia="Calibri" w:hAnsi="Times New Roman" w:cs="Times New Roman"/>
          <w:sz w:val="24"/>
          <w:szCs w:val="24"/>
        </w:rPr>
      </w:pPr>
      <w:r w:rsidRPr="001609E8">
        <w:rPr>
          <w:rFonts w:ascii="Times New Roman" w:eastAsia="Calibri" w:hAnsi="Times New Roman" w:cs="Times New Roman"/>
          <w:sz w:val="24"/>
          <w:szCs w:val="24"/>
          <w:lang w:eastAsia="ru-RU"/>
        </w:rPr>
        <w:t>- ви</w:t>
      </w:r>
      <w:r w:rsidRPr="001609E8">
        <w:rPr>
          <w:rFonts w:ascii="Times New Roman" w:eastAsia="Calibri" w:hAnsi="Times New Roman" w:cs="Times New Roman"/>
          <w:sz w:val="24"/>
          <w:szCs w:val="24"/>
        </w:rPr>
        <w:t>довой структуры группы и др.</w:t>
      </w:r>
    </w:p>
    <w:p w:rsidR="001609E8" w:rsidRDefault="001609E8" w:rsidP="00961076">
      <w:pPr>
        <w:autoSpaceDE w:val="0"/>
        <w:autoSpaceDN w:val="0"/>
        <w:adjustRightInd w:val="0"/>
        <w:spacing w:after="0" w:line="240" w:lineRule="auto"/>
        <w:rPr>
          <w:rFonts w:ascii="Times New Roman" w:eastAsia="Calibri" w:hAnsi="Times New Roman" w:cs="Times New Roman"/>
          <w:sz w:val="28"/>
          <w:szCs w:val="28"/>
        </w:rPr>
      </w:pPr>
    </w:p>
    <w:p w:rsidR="00961076" w:rsidRPr="002B7ACC" w:rsidRDefault="00961076" w:rsidP="001609E8">
      <w:pPr>
        <w:autoSpaceDE w:val="0"/>
        <w:autoSpaceDN w:val="0"/>
        <w:adjustRightInd w:val="0"/>
        <w:spacing w:after="0" w:line="240" w:lineRule="auto"/>
        <w:rPr>
          <w:rFonts w:ascii="Times New Roman" w:eastAsia="Calibri" w:hAnsi="Times New Roman" w:cs="Times New Roman"/>
          <w:sz w:val="24"/>
          <w:szCs w:val="24"/>
          <w:lang w:eastAsia="ru-RU"/>
        </w:rPr>
      </w:pPr>
      <w:r w:rsidRPr="00F10BC0">
        <w:rPr>
          <w:rFonts w:ascii="Times New Roman" w:eastAsia="Calibri" w:hAnsi="Times New Roman" w:cs="Times New Roman"/>
          <w:sz w:val="28"/>
          <w:szCs w:val="28"/>
        </w:rPr>
        <w:t xml:space="preserve"> </w:t>
      </w:r>
    </w:p>
    <w:p w:rsidR="00961076" w:rsidRDefault="00961076" w:rsidP="00961076">
      <w:pPr>
        <w:widowControl w:val="0"/>
        <w:spacing w:after="0" w:line="240" w:lineRule="auto"/>
        <w:contextualSpacing/>
        <w:outlineLvl w:val="4"/>
        <w:rPr>
          <w:rFonts w:ascii="Times New Roman" w:eastAsia="Times New Roman" w:hAnsi="Times New Roman" w:cs="Times New Roman"/>
          <w:b/>
          <w:bCs/>
          <w:sz w:val="24"/>
          <w:szCs w:val="24"/>
          <w:lang w:eastAsia="ru-RU"/>
        </w:rPr>
      </w:pPr>
    </w:p>
    <w:p w:rsidR="00961076" w:rsidRDefault="00961076" w:rsidP="00961076">
      <w:pPr>
        <w:widowControl w:val="0"/>
        <w:spacing w:after="0" w:line="240" w:lineRule="auto"/>
        <w:contextualSpacing/>
        <w:outlineLvl w:val="4"/>
        <w:rPr>
          <w:rFonts w:ascii="Times New Roman" w:eastAsia="Times New Roman" w:hAnsi="Times New Roman" w:cs="Times New Roman"/>
          <w:b/>
          <w:bCs/>
          <w:sz w:val="24"/>
          <w:szCs w:val="24"/>
          <w:lang w:eastAsia="ru-RU"/>
        </w:rPr>
      </w:pPr>
    </w:p>
    <w:p w:rsidR="00961076" w:rsidRDefault="00961076" w:rsidP="00961076">
      <w:pPr>
        <w:spacing w:after="0" w:line="240" w:lineRule="auto"/>
        <w:contextualSpacing/>
        <w:rPr>
          <w:rFonts w:ascii="Times New Roman" w:eastAsia="Times New Roman" w:hAnsi="Times New Roman" w:cs="Times New Roman"/>
          <w:sz w:val="24"/>
          <w:szCs w:val="24"/>
          <w:lang w:eastAsia="ru-RU"/>
        </w:rPr>
      </w:pPr>
      <w:r w:rsidRPr="002B7ACC">
        <w:rPr>
          <w:rFonts w:ascii="Times New Roman" w:eastAsia="Times New Roman" w:hAnsi="Times New Roman" w:cs="Times New Roman"/>
          <w:sz w:val="24"/>
          <w:szCs w:val="24"/>
          <w:lang w:eastAsia="ru-RU"/>
        </w:rPr>
        <w:t xml:space="preserve">      </w:t>
      </w:r>
    </w:p>
    <w:p w:rsidR="00961076" w:rsidRDefault="00961076" w:rsidP="00961076">
      <w:pPr>
        <w:spacing w:after="0" w:line="240" w:lineRule="auto"/>
        <w:ind w:left="720"/>
        <w:contextualSpacing/>
        <w:jc w:val="both"/>
        <w:rPr>
          <w:rFonts w:ascii="Times New Roman" w:eastAsia="Calibri" w:hAnsi="Times New Roman" w:cs="Times New Roman"/>
          <w:sz w:val="28"/>
          <w:szCs w:val="28"/>
        </w:rPr>
      </w:pPr>
    </w:p>
    <w:p w:rsidR="00961076" w:rsidRDefault="00961076" w:rsidP="00961076">
      <w:pPr>
        <w:spacing w:after="0" w:line="240" w:lineRule="auto"/>
        <w:ind w:left="720"/>
        <w:contextualSpacing/>
        <w:jc w:val="both"/>
        <w:rPr>
          <w:rFonts w:ascii="Times New Roman" w:eastAsia="Calibri" w:hAnsi="Times New Roman" w:cs="Times New Roman"/>
          <w:sz w:val="28"/>
          <w:szCs w:val="28"/>
        </w:rPr>
      </w:pPr>
    </w:p>
    <w:p w:rsidR="0043476D" w:rsidRDefault="0043476D"/>
    <w:p w:rsidR="00E36BEB" w:rsidRDefault="00E36BEB"/>
    <w:p w:rsidR="00E36BEB" w:rsidRDefault="00E36BEB"/>
    <w:p w:rsidR="00E36BEB" w:rsidRDefault="00E36BEB"/>
    <w:p w:rsidR="00E36BEB" w:rsidRDefault="00E36BEB"/>
    <w:p w:rsidR="00E36BEB" w:rsidRDefault="00E36BEB"/>
    <w:p w:rsidR="00E36BEB" w:rsidRDefault="00E36BEB"/>
    <w:p w:rsidR="00E36BEB" w:rsidRDefault="00E36BEB"/>
    <w:p w:rsidR="001609E8" w:rsidRDefault="001609E8"/>
    <w:p w:rsidR="001609E8" w:rsidRDefault="001609E8">
      <w:bookmarkStart w:id="0" w:name="_GoBack"/>
      <w:bookmarkEnd w:id="0"/>
    </w:p>
    <w:p w:rsidR="00E36BEB" w:rsidRDefault="00E36BEB"/>
    <w:p w:rsidR="00276F51" w:rsidRPr="00AF6067" w:rsidRDefault="00276F51" w:rsidP="00276F51">
      <w:pPr>
        <w:numPr>
          <w:ilvl w:val="2"/>
          <w:numId w:val="2"/>
        </w:numPr>
        <w:autoSpaceDE w:val="0"/>
        <w:autoSpaceDN w:val="0"/>
        <w:adjustRightInd w:val="0"/>
        <w:spacing w:after="0" w:line="240" w:lineRule="auto"/>
        <w:contextualSpacing/>
        <w:rPr>
          <w:rFonts w:ascii="Times New Roman" w:eastAsia="Times New Roman" w:hAnsi="Times New Roman" w:cs="Times New Roman"/>
          <w:b/>
          <w:bCs/>
          <w:sz w:val="28"/>
          <w:szCs w:val="28"/>
          <w:lang w:eastAsia="ru-RU"/>
        </w:rPr>
      </w:pPr>
      <w:r w:rsidRPr="00AF6067">
        <w:rPr>
          <w:rFonts w:ascii="Times New Roman" w:eastAsia="Times New Roman" w:hAnsi="Times New Roman" w:cs="Times New Roman"/>
          <w:b/>
          <w:sz w:val="28"/>
          <w:szCs w:val="28"/>
          <w:lang w:eastAsia="ru-RU"/>
        </w:rPr>
        <w:lastRenderedPageBreak/>
        <w:t xml:space="preserve">ЦЕЛИ И ЗАДАЧИ </w:t>
      </w:r>
      <w:r w:rsidRPr="00AF6067">
        <w:rPr>
          <w:rFonts w:ascii="Times New Roman" w:eastAsia="Times New Roman" w:hAnsi="Times New Roman" w:cs="Times New Roman"/>
          <w:b/>
          <w:bCs/>
          <w:sz w:val="28"/>
          <w:szCs w:val="28"/>
          <w:lang w:eastAsia="ru-RU"/>
        </w:rPr>
        <w:t xml:space="preserve">(ОБЯЗАТЕЛЬНАЯ ЧАСТЬ И ЧАСТЬ, ФОРМИРУЕМАЯ </w:t>
      </w:r>
      <w:r>
        <w:rPr>
          <w:rFonts w:ascii="Times New Roman" w:eastAsia="Times New Roman" w:hAnsi="Times New Roman" w:cs="Times New Roman"/>
          <w:b/>
          <w:bCs/>
          <w:sz w:val="28"/>
          <w:szCs w:val="28"/>
          <w:lang w:eastAsia="ru-RU"/>
        </w:rPr>
        <w:t xml:space="preserve">УЧАСТНИКАМИ </w:t>
      </w:r>
      <w:r w:rsidRPr="00AF6067">
        <w:rPr>
          <w:rFonts w:ascii="Times New Roman" w:eastAsia="Times New Roman" w:hAnsi="Times New Roman" w:cs="Times New Roman"/>
          <w:b/>
          <w:bCs/>
          <w:sz w:val="28"/>
          <w:szCs w:val="28"/>
          <w:lang w:eastAsia="ru-RU"/>
        </w:rPr>
        <w:t>ОБРАЗОВАТЕЛЬНЫХ</w:t>
      </w:r>
      <w:r>
        <w:rPr>
          <w:rFonts w:ascii="Times New Roman" w:eastAsia="Times New Roman" w:hAnsi="Times New Roman" w:cs="Times New Roman"/>
          <w:b/>
          <w:bCs/>
          <w:sz w:val="28"/>
          <w:szCs w:val="28"/>
          <w:lang w:eastAsia="ru-RU"/>
        </w:rPr>
        <w:t xml:space="preserve"> </w:t>
      </w:r>
      <w:r w:rsidRPr="00AF6067">
        <w:rPr>
          <w:rFonts w:ascii="Times New Roman" w:eastAsia="Times New Roman" w:hAnsi="Times New Roman" w:cs="Times New Roman"/>
          <w:b/>
          <w:bCs/>
          <w:sz w:val="28"/>
          <w:szCs w:val="28"/>
          <w:lang w:eastAsia="ru-RU"/>
        </w:rPr>
        <w:t>ОТНОШЕНИЙ)</w:t>
      </w:r>
    </w:p>
    <w:p w:rsidR="00276F51" w:rsidRDefault="00276F51" w:rsidP="00276F51">
      <w:pPr>
        <w:spacing w:after="0" w:line="240" w:lineRule="auto"/>
        <w:ind w:left="720"/>
        <w:jc w:val="both"/>
        <w:rPr>
          <w:rFonts w:ascii="Times New Roman" w:eastAsia="Calibri" w:hAnsi="Times New Roman" w:cs="Times New Roman"/>
          <w:b/>
          <w:bCs/>
          <w:sz w:val="28"/>
          <w:szCs w:val="28"/>
          <w:lang w:eastAsia="ru-RU"/>
        </w:rPr>
      </w:pPr>
    </w:p>
    <w:p w:rsidR="00276F51" w:rsidRPr="00AF6067" w:rsidRDefault="00276F51" w:rsidP="00276F51">
      <w:pPr>
        <w:spacing w:after="0" w:line="240" w:lineRule="auto"/>
        <w:rPr>
          <w:rFonts w:ascii="Times New Roman" w:eastAsia="Calibri" w:hAnsi="Times New Roman" w:cs="Times New Roman"/>
          <w:sz w:val="24"/>
          <w:szCs w:val="24"/>
          <w:lang w:eastAsia="ru-RU"/>
        </w:rPr>
      </w:pPr>
      <w:r w:rsidRPr="00AF6067">
        <w:rPr>
          <w:rFonts w:ascii="Times New Roman" w:eastAsia="Calibri" w:hAnsi="Times New Roman" w:cs="Times New Roman"/>
          <w:b/>
          <w:bCs/>
          <w:sz w:val="24"/>
          <w:szCs w:val="24"/>
          <w:lang w:eastAsia="ru-RU"/>
        </w:rPr>
        <w:t>Ведущие цели Программы</w:t>
      </w:r>
      <w:r w:rsidRPr="00AF6067">
        <w:rPr>
          <w:rFonts w:ascii="Times New Roman" w:eastAsia="Calibri" w:hAnsi="Times New Roman" w:cs="Times New Roman"/>
          <w:sz w:val="24"/>
          <w:szCs w:val="24"/>
          <w:lang w:eastAsia="ru-RU"/>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76F51" w:rsidRDefault="00276F51" w:rsidP="00276F51">
      <w:pPr>
        <w:spacing w:after="0" w:line="240" w:lineRule="auto"/>
        <w:rPr>
          <w:rFonts w:ascii="Times New Roman" w:eastAsia="Calibri" w:hAnsi="Times New Roman" w:cs="Times New Roman"/>
          <w:b/>
          <w:sz w:val="24"/>
          <w:szCs w:val="24"/>
          <w:lang w:eastAsia="ru-RU"/>
        </w:rPr>
      </w:pPr>
      <w:r w:rsidRPr="00AF6067">
        <w:rPr>
          <w:rFonts w:ascii="Times New Roman" w:eastAsia="Calibri" w:hAnsi="Times New Roman" w:cs="Times New Roman"/>
          <w:b/>
          <w:sz w:val="24"/>
          <w:szCs w:val="24"/>
          <w:lang w:eastAsia="ru-RU"/>
        </w:rPr>
        <w:t xml:space="preserve">         </w:t>
      </w:r>
    </w:p>
    <w:p w:rsidR="00276F51" w:rsidRPr="00AF6067" w:rsidRDefault="00276F51" w:rsidP="00276F51">
      <w:pPr>
        <w:spacing w:after="0" w:line="240" w:lineRule="auto"/>
        <w:rPr>
          <w:rFonts w:ascii="Times New Roman" w:eastAsia="Calibri" w:hAnsi="Times New Roman" w:cs="Times New Roman"/>
          <w:sz w:val="24"/>
          <w:szCs w:val="24"/>
          <w:lang w:eastAsia="ru-RU"/>
        </w:rPr>
      </w:pPr>
      <w:r w:rsidRPr="00AF6067">
        <w:rPr>
          <w:rFonts w:ascii="Times New Roman" w:eastAsia="Calibri" w:hAnsi="Times New Roman" w:cs="Times New Roman"/>
          <w:b/>
          <w:sz w:val="24"/>
          <w:szCs w:val="24"/>
          <w:lang w:eastAsia="ru-RU"/>
        </w:rPr>
        <w:t xml:space="preserve">Задачи </w:t>
      </w:r>
      <w:r w:rsidRPr="00AF6067">
        <w:rPr>
          <w:rFonts w:ascii="Times New Roman" w:eastAsia="Calibri" w:hAnsi="Times New Roman" w:cs="Times New Roman"/>
          <w:b/>
          <w:i/>
          <w:iCs/>
          <w:sz w:val="24"/>
          <w:szCs w:val="24"/>
          <w:lang w:eastAsia="ru-RU"/>
        </w:rPr>
        <w:t>(обязательная часть)</w:t>
      </w:r>
      <w:r w:rsidRPr="00AF6067">
        <w:rPr>
          <w:rFonts w:ascii="Times New Roman" w:eastAsia="Calibri" w:hAnsi="Times New Roman" w:cs="Times New Roman"/>
          <w:b/>
          <w:sz w:val="24"/>
          <w:szCs w:val="24"/>
          <w:lang w:eastAsia="ru-RU"/>
        </w:rPr>
        <w:t>:</w:t>
      </w:r>
    </w:p>
    <w:p w:rsidR="00276F51" w:rsidRPr="00AF6067" w:rsidRDefault="00276F51" w:rsidP="00276F51">
      <w:pPr>
        <w:spacing w:after="0" w:line="240" w:lineRule="auto"/>
        <w:ind w:left="709" w:hanging="283"/>
        <w:rPr>
          <w:rFonts w:ascii="Times New Roman" w:eastAsia="Calibri" w:hAnsi="Times New Roman" w:cs="Times New Roman"/>
          <w:sz w:val="24"/>
          <w:szCs w:val="24"/>
          <w:lang w:eastAsia="ru-RU"/>
        </w:rPr>
      </w:pPr>
      <w:r w:rsidRPr="00AF6067">
        <w:rPr>
          <w:rFonts w:ascii="Times New Roman" w:eastAsia="Calibri" w:hAnsi="Times New Roman" w:cs="Times New Roman"/>
          <w:sz w:val="24"/>
          <w:szCs w:val="24"/>
          <w:lang w:eastAsia="ru-RU"/>
        </w:rPr>
        <w:t>1. Забота о здоровье, эмоциональном благополучии и своевременном развитии каждого ребенка.</w:t>
      </w:r>
    </w:p>
    <w:p w:rsidR="00276F51" w:rsidRPr="00AF6067" w:rsidRDefault="00276F51" w:rsidP="00276F51">
      <w:pPr>
        <w:spacing w:after="0" w:line="240" w:lineRule="auto"/>
        <w:ind w:left="709" w:hanging="283"/>
        <w:rPr>
          <w:rFonts w:ascii="Times New Roman" w:eastAsia="Calibri" w:hAnsi="Times New Roman" w:cs="Times New Roman"/>
          <w:sz w:val="24"/>
          <w:szCs w:val="24"/>
          <w:lang w:eastAsia="ru-RU"/>
        </w:rPr>
      </w:pPr>
      <w:r w:rsidRPr="00AF6067">
        <w:rPr>
          <w:rFonts w:ascii="Times New Roman" w:eastAsia="Calibri" w:hAnsi="Times New Roman" w:cs="Times New Roman"/>
          <w:sz w:val="24"/>
          <w:szCs w:val="24"/>
          <w:lang w:eastAsia="ru-RU"/>
        </w:rPr>
        <w:t>2.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76F51" w:rsidRPr="00AF6067" w:rsidRDefault="00276F51" w:rsidP="00276F51">
      <w:pPr>
        <w:spacing w:after="0" w:line="240" w:lineRule="auto"/>
        <w:ind w:left="709" w:hanging="283"/>
        <w:rPr>
          <w:rFonts w:ascii="Times New Roman" w:eastAsia="Calibri" w:hAnsi="Times New Roman" w:cs="Times New Roman"/>
          <w:sz w:val="24"/>
          <w:szCs w:val="24"/>
          <w:lang w:eastAsia="ru-RU"/>
        </w:rPr>
      </w:pPr>
      <w:r w:rsidRPr="00AF6067">
        <w:rPr>
          <w:rFonts w:ascii="Times New Roman" w:eastAsia="Calibri" w:hAnsi="Times New Roman" w:cs="Times New Roman"/>
          <w:sz w:val="24"/>
          <w:szCs w:val="24"/>
          <w:lang w:eastAsia="ru-RU"/>
        </w:rPr>
        <w:t>3.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76F51" w:rsidRPr="00AF6067" w:rsidRDefault="00276F51" w:rsidP="00276F51">
      <w:pPr>
        <w:spacing w:after="0" w:line="240" w:lineRule="auto"/>
        <w:ind w:left="709" w:hanging="283"/>
        <w:rPr>
          <w:rFonts w:ascii="Times New Roman" w:eastAsia="Calibri" w:hAnsi="Times New Roman" w:cs="Times New Roman"/>
          <w:sz w:val="24"/>
          <w:szCs w:val="24"/>
          <w:lang w:eastAsia="ru-RU"/>
        </w:rPr>
      </w:pPr>
      <w:r w:rsidRPr="00AF6067">
        <w:rPr>
          <w:rFonts w:ascii="Times New Roman" w:eastAsia="Calibri" w:hAnsi="Times New Roman" w:cs="Times New Roman"/>
          <w:sz w:val="24"/>
          <w:szCs w:val="24"/>
          <w:lang w:eastAsia="ru-RU"/>
        </w:rPr>
        <w:t xml:space="preserve">4. Творческая организация </w:t>
      </w:r>
      <w:r w:rsidRPr="00AF6067">
        <w:rPr>
          <w:rFonts w:ascii="Times New Roman" w:eastAsia="Calibri" w:hAnsi="Times New Roman" w:cs="Times New Roman"/>
          <w:i/>
          <w:iCs/>
          <w:sz w:val="24"/>
          <w:szCs w:val="24"/>
          <w:lang w:eastAsia="ru-RU"/>
        </w:rPr>
        <w:t>(креативность)</w:t>
      </w:r>
      <w:r w:rsidRPr="00AF6067">
        <w:rPr>
          <w:rFonts w:ascii="Times New Roman" w:eastAsia="Calibri" w:hAnsi="Times New Roman" w:cs="Times New Roman"/>
          <w:sz w:val="24"/>
          <w:szCs w:val="24"/>
          <w:lang w:eastAsia="ru-RU"/>
        </w:rPr>
        <w:t xml:space="preserve"> воспитательно-образовательного процесса.</w:t>
      </w:r>
    </w:p>
    <w:p w:rsidR="00276F51" w:rsidRPr="00AF6067" w:rsidRDefault="00276F51" w:rsidP="00276F51">
      <w:pPr>
        <w:spacing w:after="0" w:line="240" w:lineRule="auto"/>
        <w:ind w:left="709" w:hanging="283"/>
        <w:rPr>
          <w:rFonts w:ascii="Times New Roman" w:eastAsia="Calibri" w:hAnsi="Times New Roman" w:cs="Times New Roman"/>
          <w:sz w:val="24"/>
          <w:szCs w:val="24"/>
          <w:lang w:eastAsia="ru-RU"/>
        </w:rPr>
      </w:pPr>
      <w:r w:rsidRPr="00AF6067">
        <w:rPr>
          <w:rFonts w:ascii="Times New Roman" w:eastAsia="Calibri" w:hAnsi="Times New Roman" w:cs="Times New Roman"/>
          <w:sz w:val="24"/>
          <w:szCs w:val="24"/>
          <w:lang w:eastAsia="ru-RU"/>
        </w:rPr>
        <w:t>5.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w:t>
      </w:r>
    </w:p>
    <w:p w:rsidR="00276F51" w:rsidRPr="00AF6067" w:rsidRDefault="00276F51" w:rsidP="00276F51">
      <w:pPr>
        <w:spacing w:after="0" w:line="240" w:lineRule="auto"/>
        <w:ind w:left="709" w:hanging="283"/>
        <w:rPr>
          <w:rFonts w:ascii="Times New Roman" w:eastAsia="Calibri" w:hAnsi="Times New Roman" w:cs="Times New Roman"/>
          <w:sz w:val="24"/>
          <w:szCs w:val="24"/>
          <w:lang w:eastAsia="ru-RU"/>
        </w:rPr>
      </w:pPr>
      <w:r w:rsidRPr="00AF6067">
        <w:rPr>
          <w:rFonts w:ascii="Times New Roman" w:eastAsia="Calibri" w:hAnsi="Times New Roman" w:cs="Times New Roman"/>
          <w:sz w:val="24"/>
          <w:szCs w:val="24"/>
          <w:lang w:eastAsia="ru-RU"/>
        </w:rPr>
        <w:t>6. Уважительное отношение к результатам детского творчества.</w:t>
      </w:r>
    </w:p>
    <w:p w:rsidR="00276F51" w:rsidRPr="00AF6067" w:rsidRDefault="00276F51" w:rsidP="00276F51">
      <w:pPr>
        <w:spacing w:after="0" w:line="240" w:lineRule="auto"/>
        <w:ind w:left="709" w:hanging="283"/>
        <w:rPr>
          <w:rFonts w:ascii="Times New Roman" w:eastAsia="Calibri" w:hAnsi="Times New Roman" w:cs="Times New Roman"/>
          <w:sz w:val="24"/>
          <w:szCs w:val="24"/>
          <w:lang w:eastAsia="ru-RU"/>
        </w:rPr>
      </w:pPr>
      <w:r w:rsidRPr="00AF6067">
        <w:rPr>
          <w:rFonts w:ascii="Times New Roman" w:eastAsia="Calibri" w:hAnsi="Times New Roman" w:cs="Times New Roman"/>
          <w:sz w:val="24"/>
          <w:szCs w:val="24"/>
          <w:lang w:eastAsia="ru-RU"/>
        </w:rPr>
        <w:t>7. Единство подходов к воспитанию детей в условиях дошкольного образовательного учреждения и семьи.</w:t>
      </w:r>
    </w:p>
    <w:p w:rsidR="00276F51" w:rsidRDefault="00276F51" w:rsidP="00276F51">
      <w:pPr>
        <w:spacing w:after="0" w:line="240" w:lineRule="auto"/>
        <w:ind w:left="709" w:hanging="283"/>
        <w:rPr>
          <w:rFonts w:ascii="Times New Roman" w:eastAsia="Calibri" w:hAnsi="Times New Roman" w:cs="Times New Roman"/>
          <w:sz w:val="24"/>
          <w:szCs w:val="24"/>
          <w:lang w:eastAsia="ru-RU"/>
        </w:rPr>
      </w:pPr>
      <w:r w:rsidRPr="00AF6067">
        <w:rPr>
          <w:rFonts w:ascii="Times New Roman" w:eastAsia="Calibri" w:hAnsi="Times New Roman" w:cs="Times New Roman"/>
          <w:sz w:val="24"/>
          <w:szCs w:val="24"/>
          <w:lang w:eastAsia="ru-RU"/>
        </w:rPr>
        <w:t xml:space="preserve">8. Соблюдение в </w:t>
      </w:r>
      <w:r w:rsidRPr="00AF6067">
        <w:rPr>
          <w:rFonts w:ascii="Times New Roman" w:eastAsia="Calibri" w:hAnsi="Times New Roman" w:cs="Times New Roman"/>
          <w:b/>
          <w:bCs/>
          <w:sz w:val="24"/>
          <w:szCs w:val="24"/>
          <w:lang w:eastAsia="ru-RU"/>
        </w:rPr>
        <w:t>работе</w:t>
      </w:r>
      <w:r w:rsidRPr="00AF6067">
        <w:rPr>
          <w:rFonts w:ascii="Times New Roman" w:eastAsia="Calibri" w:hAnsi="Times New Roman" w:cs="Times New Roman"/>
          <w:sz w:val="24"/>
          <w:szCs w:val="24"/>
          <w:lang w:eastAsia="ru-RU"/>
        </w:rPr>
        <w:t xml:space="preserve">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rsidR="00F626C7" w:rsidRDefault="00F626C7" w:rsidP="00F626C7">
      <w:pPr>
        <w:spacing w:after="0" w:line="240" w:lineRule="auto"/>
        <w:ind w:left="709" w:hanging="283"/>
        <w:rPr>
          <w:rFonts w:ascii="Times New Roman" w:eastAsia="Calibri" w:hAnsi="Times New Roman" w:cs="Times New Roman"/>
          <w:b/>
          <w:bCs/>
          <w:sz w:val="24"/>
          <w:szCs w:val="24"/>
          <w:lang w:eastAsia="ru-RU"/>
        </w:rPr>
      </w:pPr>
    </w:p>
    <w:p w:rsidR="00F626C7" w:rsidRPr="00F626C7" w:rsidRDefault="00F626C7" w:rsidP="00F626C7">
      <w:pPr>
        <w:spacing w:after="0" w:line="240" w:lineRule="auto"/>
        <w:ind w:left="709" w:hanging="283"/>
        <w:rPr>
          <w:rFonts w:ascii="Times New Roman" w:eastAsia="Calibri" w:hAnsi="Times New Roman" w:cs="Times New Roman"/>
          <w:sz w:val="24"/>
          <w:szCs w:val="24"/>
          <w:lang w:eastAsia="ru-RU"/>
        </w:rPr>
      </w:pPr>
      <w:r w:rsidRPr="00F626C7">
        <w:rPr>
          <w:rFonts w:ascii="Times New Roman" w:eastAsia="Calibri" w:hAnsi="Times New Roman" w:cs="Times New Roman"/>
          <w:b/>
          <w:bCs/>
          <w:sz w:val="24"/>
          <w:szCs w:val="24"/>
          <w:lang w:eastAsia="ru-RU"/>
        </w:rPr>
        <w:t>Задачи</w:t>
      </w:r>
      <w:r w:rsidRPr="00F626C7">
        <w:rPr>
          <w:rFonts w:ascii="Times New Roman" w:eastAsia="Calibri" w:hAnsi="Times New Roman" w:cs="Times New Roman"/>
          <w:sz w:val="24"/>
          <w:szCs w:val="24"/>
          <w:lang w:eastAsia="ru-RU"/>
        </w:rPr>
        <w:t> </w:t>
      </w:r>
      <w:r w:rsidRPr="00F626C7">
        <w:rPr>
          <w:rFonts w:ascii="Times New Roman" w:eastAsia="Calibri" w:hAnsi="Times New Roman" w:cs="Times New Roman"/>
          <w:b/>
          <w:bCs/>
          <w:sz w:val="24"/>
          <w:szCs w:val="24"/>
          <w:lang w:eastAsia="ru-RU"/>
        </w:rPr>
        <w:t>развития</w:t>
      </w:r>
      <w:r w:rsidRPr="00F626C7">
        <w:rPr>
          <w:rFonts w:ascii="Times New Roman" w:eastAsia="Calibri" w:hAnsi="Times New Roman" w:cs="Times New Roman"/>
          <w:sz w:val="24"/>
          <w:szCs w:val="24"/>
          <w:lang w:eastAsia="ru-RU"/>
        </w:rPr>
        <w:t> </w:t>
      </w:r>
      <w:r w:rsidRPr="00F626C7">
        <w:rPr>
          <w:rFonts w:ascii="Times New Roman" w:eastAsia="Calibri" w:hAnsi="Times New Roman" w:cs="Times New Roman"/>
          <w:b/>
          <w:bCs/>
          <w:sz w:val="24"/>
          <w:szCs w:val="24"/>
          <w:lang w:eastAsia="ru-RU"/>
        </w:rPr>
        <w:t>и</w:t>
      </w:r>
      <w:r w:rsidRPr="00F626C7">
        <w:rPr>
          <w:rFonts w:ascii="Times New Roman" w:eastAsia="Calibri" w:hAnsi="Times New Roman" w:cs="Times New Roman"/>
          <w:sz w:val="24"/>
          <w:szCs w:val="24"/>
          <w:lang w:eastAsia="ru-RU"/>
        </w:rPr>
        <w:t> </w:t>
      </w:r>
      <w:r w:rsidRPr="00F626C7">
        <w:rPr>
          <w:rFonts w:ascii="Times New Roman" w:eastAsia="Calibri" w:hAnsi="Times New Roman" w:cs="Times New Roman"/>
          <w:b/>
          <w:bCs/>
          <w:sz w:val="24"/>
          <w:szCs w:val="24"/>
          <w:lang w:eastAsia="ru-RU"/>
        </w:rPr>
        <w:t>воспитания</w:t>
      </w:r>
    </w:p>
    <w:p w:rsidR="00F626C7" w:rsidRPr="00F626C7" w:rsidRDefault="00F626C7" w:rsidP="00F626C7">
      <w:pPr>
        <w:spacing w:after="0" w:line="240" w:lineRule="auto"/>
        <w:ind w:left="709" w:hanging="283"/>
        <w:rPr>
          <w:rFonts w:ascii="Times New Roman" w:eastAsia="Calibri" w:hAnsi="Times New Roman" w:cs="Times New Roman"/>
          <w:sz w:val="24"/>
          <w:szCs w:val="24"/>
          <w:lang w:eastAsia="ru-RU"/>
        </w:rPr>
      </w:pPr>
      <w:r w:rsidRPr="00F626C7">
        <w:rPr>
          <w:rFonts w:ascii="Times New Roman" w:eastAsia="Calibri" w:hAnsi="Times New Roman" w:cs="Times New Roman"/>
          <w:sz w:val="24"/>
          <w:szCs w:val="24"/>
          <w:lang w:eastAsia="ru-RU"/>
        </w:rPr>
        <w:t>1. Дальнейшее укрепление психофизического здоровья, развитие двигательной активности детей.</w:t>
      </w:r>
    </w:p>
    <w:p w:rsidR="00F626C7" w:rsidRDefault="00F626C7" w:rsidP="00F626C7">
      <w:pPr>
        <w:spacing w:after="0" w:line="240" w:lineRule="auto"/>
        <w:ind w:left="709" w:hanging="283"/>
        <w:rPr>
          <w:rFonts w:ascii="Times New Roman" w:eastAsia="Calibri" w:hAnsi="Times New Roman" w:cs="Times New Roman"/>
          <w:sz w:val="24"/>
          <w:szCs w:val="24"/>
          <w:lang w:eastAsia="ru-RU"/>
        </w:rPr>
      </w:pPr>
      <w:r w:rsidRPr="00F626C7">
        <w:rPr>
          <w:rFonts w:ascii="Times New Roman" w:eastAsia="Calibri" w:hAnsi="Times New Roman" w:cs="Times New Roman"/>
          <w:sz w:val="24"/>
          <w:szCs w:val="24"/>
          <w:lang w:eastAsia="ru-RU"/>
        </w:rPr>
        <w:t xml:space="preserve">2. Развитие познавательной активности через обогащение опыта деятельности, самопознания, представлений об окружающем. </w:t>
      </w:r>
      <w:r>
        <w:rPr>
          <w:rFonts w:ascii="Times New Roman" w:eastAsia="Calibri" w:hAnsi="Times New Roman" w:cs="Times New Roman"/>
          <w:sz w:val="24"/>
          <w:szCs w:val="24"/>
          <w:lang w:eastAsia="ru-RU"/>
        </w:rPr>
        <w:t xml:space="preserve">                                                                   </w:t>
      </w:r>
    </w:p>
    <w:p w:rsidR="00F626C7" w:rsidRPr="00F626C7" w:rsidRDefault="00F626C7" w:rsidP="00F626C7">
      <w:pPr>
        <w:spacing w:after="0" w:line="240" w:lineRule="auto"/>
        <w:ind w:left="709" w:hanging="283"/>
        <w:rPr>
          <w:rFonts w:ascii="Times New Roman" w:eastAsia="Calibri" w:hAnsi="Times New Roman" w:cs="Times New Roman"/>
          <w:sz w:val="24"/>
          <w:szCs w:val="24"/>
          <w:lang w:eastAsia="ru-RU"/>
        </w:rPr>
      </w:pPr>
      <w:r w:rsidRPr="00F626C7">
        <w:rPr>
          <w:rFonts w:ascii="Times New Roman" w:eastAsia="Calibri" w:hAnsi="Times New Roman" w:cs="Times New Roman"/>
          <w:sz w:val="24"/>
          <w:szCs w:val="24"/>
          <w:lang w:eastAsia="ru-RU"/>
        </w:rPr>
        <w:t>3. Формирование гуманных отношений между детьми и дружеских взаимоотношений в совместных играх и занятиях.</w:t>
      </w:r>
    </w:p>
    <w:p w:rsidR="00F626C7" w:rsidRPr="00F626C7" w:rsidRDefault="00F626C7" w:rsidP="00F626C7">
      <w:pPr>
        <w:spacing w:after="0" w:line="240" w:lineRule="auto"/>
        <w:ind w:left="709" w:hanging="283"/>
        <w:rPr>
          <w:rFonts w:ascii="Times New Roman" w:eastAsia="Calibri" w:hAnsi="Times New Roman" w:cs="Times New Roman"/>
          <w:sz w:val="24"/>
          <w:szCs w:val="24"/>
          <w:lang w:eastAsia="ru-RU"/>
        </w:rPr>
      </w:pPr>
      <w:r w:rsidRPr="00F626C7">
        <w:rPr>
          <w:rFonts w:ascii="Times New Roman" w:eastAsia="Calibri" w:hAnsi="Times New Roman" w:cs="Times New Roman"/>
          <w:sz w:val="24"/>
          <w:szCs w:val="24"/>
          <w:lang w:eastAsia="ru-RU"/>
        </w:rPr>
        <w:t>4. Воспитание самостоятельности и инициативы на основе освоения разнообразных способов действий и развития стремления к самоутверждению.</w:t>
      </w:r>
    </w:p>
    <w:p w:rsidR="00F626C7" w:rsidRPr="00F626C7" w:rsidRDefault="00F626C7" w:rsidP="00F626C7">
      <w:pPr>
        <w:spacing w:after="0" w:line="240" w:lineRule="auto"/>
        <w:ind w:left="709" w:hanging="283"/>
        <w:rPr>
          <w:rFonts w:ascii="Times New Roman" w:eastAsia="Calibri" w:hAnsi="Times New Roman" w:cs="Times New Roman"/>
          <w:sz w:val="24"/>
          <w:szCs w:val="24"/>
          <w:lang w:eastAsia="ru-RU"/>
        </w:rPr>
      </w:pPr>
      <w:r w:rsidRPr="00F626C7">
        <w:rPr>
          <w:rFonts w:ascii="Times New Roman" w:eastAsia="Calibri" w:hAnsi="Times New Roman" w:cs="Times New Roman"/>
          <w:sz w:val="24"/>
          <w:szCs w:val="24"/>
          <w:lang w:eastAsia="ru-RU"/>
        </w:rPr>
        <w:t>5. Развитие творческих проявлений в художественной, изобразительной и игровой деятельности.</w:t>
      </w:r>
    </w:p>
    <w:p w:rsidR="00F626C7" w:rsidRDefault="00F626C7" w:rsidP="00276F51">
      <w:pPr>
        <w:spacing w:after="0" w:line="240" w:lineRule="auto"/>
        <w:ind w:left="709" w:hanging="283"/>
        <w:rPr>
          <w:rFonts w:ascii="Times New Roman" w:eastAsia="Calibri" w:hAnsi="Times New Roman" w:cs="Times New Roman"/>
          <w:sz w:val="24"/>
          <w:szCs w:val="24"/>
          <w:lang w:eastAsia="ru-RU"/>
        </w:rPr>
      </w:pPr>
    </w:p>
    <w:p w:rsidR="00CF14F8" w:rsidRPr="00CF14F8" w:rsidRDefault="00CF14F8" w:rsidP="00CF14F8">
      <w:pPr>
        <w:spacing w:after="0" w:line="240" w:lineRule="auto"/>
        <w:ind w:left="709" w:hanging="283"/>
        <w:rPr>
          <w:rFonts w:ascii="Times New Roman" w:eastAsia="Calibri" w:hAnsi="Times New Roman" w:cs="Times New Roman"/>
          <w:sz w:val="24"/>
          <w:szCs w:val="24"/>
          <w:lang w:eastAsia="ru-RU"/>
        </w:rPr>
      </w:pPr>
      <w:r w:rsidRPr="00CF14F8">
        <w:rPr>
          <w:rFonts w:ascii="Times New Roman" w:eastAsia="Calibri" w:hAnsi="Times New Roman" w:cs="Times New Roman"/>
          <w:b/>
          <w:bCs/>
          <w:sz w:val="24"/>
          <w:szCs w:val="24"/>
          <w:lang w:eastAsia="ru-RU"/>
        </w:rPr>
        <w:t>Для достижения целей Программы первостепенное значение имеют задачи</w:t>
      </w:r>
      <w:r w:rsidRPr="00CF14F8">
        <w:rPr>
          <w:rFonts w:ascii="Times New Roman" w:eastAsia="Calibri" w:hAnsi="Times New Roman" w:cs="Times New Roman"/>
          <w:sz w:val="24"/>
          <w:szCs w:val="24"/>
          <w:lang w:eastAsia="ru-RU"/>
        </w:rPr>
        <w:t> :</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забота о здоровье, эмоциональном благополучии и своевременном всестороннем развитии каждого ребенка;</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w:t>
      </w:r>
      <w:r w:rsidRPr="00CF14F8">
        <w:rPr>
          <w:rFonts w:ascii="Times New Roman" w:eastAsia="Calibri" w:hAnsi="Times New Roman" w:cs="Times New Roman"/>
          <w:sz w:val="24"/>
          <w:szCs w:val="24"/>
          <w:lang w:eastAsia="ru-RU"/>
        </w:rPr>
        <w:lastRenderedPageBreak/>
        <w:t>любознательными, инициативными, стремящимися к самостоятельности и творчеству;</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творческая организация воспитательно-образовательного процесса;</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уважительное отношение к результатам детского творчества;</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единство подходов к воспитанию детей в условиях дошкольного образовательного учреждения и семьи;</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соблюдение в работе детского сада,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CF14F8" w:rsidRPr="00CF14F8" w:rsidRDefault="00CF14F8" w:rsidP="00CF14F8">
      <w:pPr>
        <w:numPr>
          <w:ilvl w:val="0"/>
          <w:numId w:val="3"/>
        </w:numPr>
        <w:spacing w:after="0" w:line="240" w:lineRule="auto"/>
        <w:rPr>
          <w:rFonts w:ascii="Times New Roman" w:eastAsia="Calibri" w:hAnsi="Times New Roman" w:cs="Times New Roman"/>
          <w:sz w:val="24"/>
          <w:szCs w:val="24"/>
          <w:lang w:eastAsia="ru-RU"/>
        </w:rPr>
      </w:pPr>
      <w:r w:rsidRPr="00CF14F8">
        <w:rPr>
          <w:rFonts w:ascii="Times New Roman" w:eastAsia="Calibri" w:hAnsi="Times New Roman" w:cs="Times New Roman"/>
          <w:sz w:val="24"/>
          <w:szCs w:val="24"/>
          <w:lang w:eastAsia="ru-RU"/>
        </w:rPr>
        <w:t>Решение обозначенных в Программе целей и задач воспитания детей 5-6 лет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w:t>
      </w:r>
    </w:p>
    <w:p w:rsidR="00CF14F8" w:rsidRDefault="00CF14F8" w:rsidP="00276F51">
      <w:pPr>
        <w:spacing w:after="0" w:line="240" w:lineRule="auto"/>
        <w:ind w:left="709" w:hanging="283"/>
        <w:rPr>
          <w:rFonts w:ascii="Times New Roman" w:eastAsia="Calibri" w:hAnsi="Times New Roman" w:cs="Times New Roman"/>
          <w:sz w:val="24"/>
          <w:szCs w:val="24"/>
          <w:lang w:eastAsia="ru-RU"/>
        </w:rPr>
      </w:pPr>
    </w:p>
    <w:p w:rsidR="00276F51" w:rsidRDefault="00276F51" w:rsidP="00276F51">
      <w:pPr>
        <w:autoSpaceDE w:val="0"/>
        <w:autoSpaceDN w:val="0"/>
        <w:adjustRightInd w:val="0"/>
        <w:spacing w:after="0" w:line="240" w:lineRule="auto"/>
        <w:rPr>
          <w:rFonts w:ascii="Times New Roman" w:eastAsia="Calibri" w:hAnsi="Times New Roman" w:cs="Times New Roman"/>
          <w:b/>
          <w:bCs/>
          <w:sz w:val="24"/>
          <w:szCs w:val="24"/>
        </w:rPr>
      </w:pPr>
    </w:p>
    <w:p w:rsidR="00276F51" w:rsidRPr="00AF6067" w:rsidRDefault="00276F51" w:rsidP="00276F51">
      <w:pPr>
        <w:autoSpaceDE w:val="0"/>
        <w:autoSpaceDN w:val="0"/>
        <w:adjustRightInd w:val="0"/>
        <w:spacing w:after="0" w:line="240" w:lineRule="auto"/>
        <w:rPr>
          <w:rFonts w:ascii="Times New Roman" w:eastAsia="Calibri" w:hAnsi="Times New Roman" w:cs="Times New Roman"/>
          <w:b/>
          <w:bCs/>
          <w:sz w:val="24"/>
          <w:szCs w:val="24"/>
        </w:rPr>
      </w:pPr>
      <w:r w:rsidRPr="00AF6067">
        <w:rPr>
          <w:rFonts w:ascii="Times New Roman" w:eastAsia="Calibri" w:hAnsi="Times New Roman" w:cs="Times New Roman"/>
          <w:b/>
          <w:bCs/>
          <w:sz w:val="24"/>
          <w:szCs w:val="24"/>
        </w:rPr>
        <w:t xml:space="preserve">Часть ООПДО, формируемая участниками образовательных отношений, </w:t>
      </w:r>
      <w:r w:rsidRPr="00AF6067">
        <w:rPr>
          <w:rFonts w:ascii="Times New Roman" w:eastAsia="Calibri" w:hAnsi="Times New Roman" w:cs="Times New Roman"/>
          <w:sz w:val="24"/>
          <w:szCs w:val="24"/>
        </w:rPr>
        <w:t>представлена Региональной образовательной программой дошкольного образования Республики Дагестан, отражающей специфику региональных, национальных и социокультурных особенностей Дагестана. Авторский коллектив программы: Шурпаева М.И., Байрамбеков М.М., Исмаилова У.А., Гришина А.В., Гасанова Д.А.,Гусарова Л.Ф., Агабекова С.С., Амирова С.К., Рамазанова Э.А. – Махачкала: ООО «Издательство НИИ педагогики» – 2015.</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Успешное развитие личности возможно только в социальной, культурной, природно-климатической среде определенной территории,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p>
    <w:p w:rsidR="00276F51" w:rsidRPr="00AF6067" w:rsidRDefault="00276F51" w:rsidP="00276F51">
      <w:pPr>
        <w:spacing w:after="0" w:line="240" w:lineRule="auto"/>
        <w:rPr>
          <w:rFonts w:ascii="Times New Roman" w:eastAsia="Calibri" w:hAnsi="Times New Roman" w:cs="Times New Roman"/>
          <w:b/>
          <w:sz w:val="24"/>
          <w:szCs w:val="24"/>
          <w:lang w:eastAsia="ru-RU"/>
        </w:rPr>
      </w:pPr>
      <w:r w:rsidRPr="00AF6067">
        <w:rPr>
          <w:rFonts w:ascii="Times New Roman" w:eastAsia="Calibri" w:hAnsi="Times New Roman" w:cs="Times New Roman"/>
          <w:b/>
          <w:sz w:val="24"/>
          <w:szCs w:val="24"/>
          <w:lang w:eastAsia="ru-RU"/>
        </w:rPr>
        <w:t xml:space="preserve"> Задачи </w:t>
      </w:r>
      <w:r w:rsidRPr="00AF6067">
        <w:rPr>
          <w:rFonts w:ascii="Times New Roman" w:eastAsia="Calibri" w:hAnsi="Times New Roman" w:cs="Times New Roman"/>
          <w:sz w:val="24"/>
          <w:szCs w:val="24"/>
          <w:lang w:eastAsia="ru-RU"/>
        </w:rPr>
        <w:t>Рабочей программы педагога группы</w:t>
      </w:r>
      <w:r w:rsidR="00CF14F8">
        <w:rPr>
          <w:rFonts w:ascii="Times New Roman" w:eastAsia="Calibri" w:hAnsi="Times New Roman" w:cs="Times New Roman"/>
          <w:sz w:val="24"/>
          <w:szCs w:val="24"/>
          <w:lang w:eastAsia="ru-RU"/>
        </w:rPr>
        <w:t xml:space="preserve"> детей дошкольного возраста от 5 до 6</w:t>
      </w:r>
      <w:r w:rsidRPr="00AF6067">
        <w:rPr>
          <w:rFonts w:ascii="Times New Roman" w:eastAsia="Calibri" w:hAnsi="Times New Roman" w:cs="Times New Roman"/>
          <w:sz w:val="24"/>
          <w:szCs w:val="24"/>
          <w:lang w:eastAsia="ru-RU"/>
        </w:rPr>
        <w:t xml:space="preserve"> лет в части, формируемой участниками образовательных отношений</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1. Воспитание любви к малой Родине, осознание ее многонациональности,</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многоаспектности. Формирование общей культуры личности с учетом</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этнокультурной составляющей образования.</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2. Формирование духовно-нравственного отношения и чувства</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сопричастности к родному дому, семье, детскому саду, городу, родному</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краю, культурному наследию своего народа.</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3. Воспитание уважения и понимания своих национальных особенностей,</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чувства собственного достоинства, как представителя своего народа, и</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толерантного отношения к представителям других национальностей</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(сверстникам и их родителям, соседям и другим людям.)</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4. Формирование бережного отношения к родной природе, окружающему</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миру.</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5. Формирование начал культуры здорового образа жизни на основе</w:t>
      </w:r>
    </w:p>
    <w:p w:rsidR="00276F51" w:rsidRPr="00AF6067" w:rsidRDefault="00276F51" w:rsidP="00276F51">
      <w:pPr>
        <w:autoSpaceDE w:val="0"/>
        <w:autoSpaceDN w:val="0"/>
        <w:adjustRightInd w:val="0"/>
        <w:spacing w:after="0" w:line="240" w:lineRule="auto"/>
        <w:rPr>
          <w:rFonts w:ascii="Times New Roman" w:eastAsia="Calibri" w:hAnsi="Times New Roman" w:cs="Times New Roman"/>
          <w:sz w:val="24"/>
          <w:szCs w:val="24"/>
        </w:rPr>
      </w:pPr>
      <w:r w:rsidRPr="00AF6067">
        <w:rPr>
          <w:rFonts w:ascii="Times New Roman" w:eastAsia="Calibri" w:hAnsi="Times New Roman" w:cs="Times New Roman"/>
          <w:sz w:val="24"/>
          <w:szCs w:val="24"/>
        </w:rPr>
        <w:t>национально-культурных традиций.</w:t>
      </w:r>
    </w:p>
    <w:p w:rsidR="00276F51" w:rsidRDefault="00276F51" w:rsidP="00276F51">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276F51">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276F51">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276F51">
      <w:pPr>
        <w:autoSpaceDE w:val="0"/>
        <w:autoSpaceDN w:val="0"/>
        <w:adjustRightInd w:val="0"/>
        <w:spacing w:after="0" w:line="240" w:lineRule="auto"/>
        <w:rPr>
          <w:rFonts w:ascii="Times New Roman" w:eastAsia="Calibri" w:hAnsi="Times New Roman" w:cs="Times New Roman"/>
          <w:sz w:val="24"/>
          <w:szCs w:val="24"/>
        </w:rPr>
      </w:pPr>
    </w:p>
    <w:p w:rsidR="00CF14F8" w:rsidRPr="00CF14F8" w:rsidRDefault="00CF14F8" w:rsidP="00CF14F8">
      <w:pPr>
        <w:numPr>
          <w:ilvl w:val="2"/>
          <w:numId w:val="2"/>
        </w:numPr>
        <w:autoSpaceDE w:val="0"/>
        <w:autoSpaceDN w:val="0"/>
        <w:adjustRightInd w:val="0"/>
        <w:spacing w:after="0" w:line="240" w:lineRule="auto"/>
        <w:rPr>
          <w:rFonts w:ascii="Times New Roman" w:eastAsia="Calibri" w:hAnsi="Times New Roman" w:cs="Times New Roman"/>
          <w:b/>
          <w:sz w:val="28"/>
          <w:szCs w:val="28"/>
        </w:rPr>
      </w:pPr>
      <w:r w:rsidRPr="00CF14F8">
        <w:rPr>
          <w:rFonts w:ascii="Times New Roman" w:eastAsia="Calibri" w:hAnsi="Times New Roman" w:cs="Times New Roman"/>
          <w:b/>
          <w:sz w:val="28"/>
          <w:szCs w:val="28"/>
        </w:rPr>
        <w:lastRenderedPageBreak/>
        <w:t>ПРИНЦИПЫ И ПОДХОДЫ В ОРГАНИЗАЦИИ ОБРАЗОВАТЕЛЬНОГО ПРОЦЕССА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r w:rsidRPr="00CF14F8">
        <w:rPr>
          <w:rFonts w:ascii="Times New Roman" w:eastAsia="Calibri" w:hAnsi="Times New Roman" w:cs="Times New Roman"/>
          <w:b/>
          <w:sz w:val="24"/>
          <w:szCs w:val="24"/>
        </w:rPr>
        <w:t>1. Обязательная часть</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1. Соответствует принципу развивающего образования, целью которого является развитие ребенка.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2. Сочетает принципы научной обоснованности и практической применимости (соответствует основным положениям возрастной психологии и дошкольной </w:t>
      </w:r>
      <w:r w:rsidRPr="00CF14F8">
        <w:rPr>
          <w:rFonts w:ascii="Times New Roman" w:eastAsia="Calibri" w:hAnsi="Times New Roman" w:cs="Times New Roman"/>
          <w:b/>
          <w:bCs/>
          <w:sz w:val="24"/>
          <w:szCs w:val="24"/>
        </w:rPr>
        <w:t>педагогики</w:t>
      </w:r>
      <w:r w:rsidRPr="00CF14F8">
        <w:rPr>
          <w:rFonts w:ascii="Times New Roman" w:eastAsia="Calibri" w:hAnsi="Times New Roman" w:cs="Times New Roman"/>
          <w:sz w:val="24"/>
          <w:szCs w:val="24"/>
        </w:rPr>
        <w:t xml:space="preserve">) </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w:t>
      </w:r>
      <w:r w:rsidRPr="00CF14F8">
        <w:rPr>
          <w:rFonts w:ascii="Times New Roman" w:eastAsia="Calibri" w:hAnsi="Times New Roman" w:cs="Times New Roman"/>
          <w:i/>
          <w:iCs/>
          <w:sz w:val="24"/>
          <w:szCs w:val="24"/>
        </w:rPr>
        <w:t>«минимуму»</w:t>
      </w:r>
      <w:r w:rsidRPr="00CF14F8">
        <w:rPr>
          <w:rFonts w:ascii="Times New Roman" w:eastAsia="Calibri" w:hAnsi="Times New Roman" w:cs="Times New Roman"/>
          <w:sz w:val="24"/>
          <w:szCs w:val="24"/>
        </w:rPr>
        <w:t>) .</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5. Строится с учетом принципа интеграции образовательных областей в соответствии с возрастными возможностями и особенностями воспитанников.</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6. Основывается на комплексно-тематическом принципе построения образовательного процесса.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7. Предусматривает решение </w:t>
      </w:r>
      <w:r w:rsidRPr="00CF14F8">
        <w:rPr>
          <w:rFonts w:ascii="Times New Roman" w:eastAsia="Calibri" w:hAnsi="Times New Roman" w:cs="Times New Roman"/>
          <w:bCs/>
          <w:sz w:val="24"/>
          <w:szCs w:val="24"/>
        </w:rPr>
        <w:t>программных</w:t>
      </w:r>
      <w:r w:rsidRPr="00CF14F8">
        <w:rPr>
          <w:rFonts w:ascii="Times New Roman" w:eastAsia="Calibri" w:hAnsi="Times New Roman" w:cs="Times New Roman"/>
          <w:sz w:val="24"/>
          <w:szCs w:val="24"/>
        </w:rPr>
        <w:t xml:space="preserve">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8. Предполагает построение образовательного процесса на адекватных возрасту формах </w:t>
      </w:r>
      <w:r w:rsidRPr="00CF14F8">
        <w:rPr>
          <w:rFonts w:ascii="Times New Roman" w:eastAsia="Calibri" w:hAnsi="Times New Roman" w:cs="Times New Roman"/>
          <w:b/>
          <w:bCs/>
          <w:sz w:val="24"/>
          <w:szCs w:val="24"/>
        </w:rPr>
        <w:t xml:space="preserve">работы с детьми </w:t>
      </w:r>
      <w:r w:rsidRPr="00CF14F8">
        <w:rPr>
          <w:rFonts w:ascii="Times New Roman" w:eastAsia="Calibri" w:hAnsi="Times New Roman" w:cs="Times New Roman"/>
          <w:i/>
          <w:iCs/>
          <w:sz w:val="24"/>
          <w:szCs w:val="24"/>
        </w:rPr>
        <w:t>(игра)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9. Строится на принципе культурно сообразности. Учитывает национальные ценности и традиции в образовании.</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r w:rsidRPr="00CF14F8">
        <w:rPr>
          <w:rFonts w:ascii="Times New Roman" w:eastAsia="Calibri" w:hAnsi="Times New Roman" w:cs="Times New Roman"/>
          <w:b/>
          <w:sz w:val="24"/>
          <w:szCs w:val="24"/>
        </w:rPr>
        <w:t>2. Вариативная часть</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         При реализации содержания Рабочей программы педагога в части формируемой участниками образовательных отношений учитываются все принципы и подходы к организации образовательного процесса, перечисленные выше, но особенно важными для детей, воспитывающихся в группах оздоровительной направленности являются учет следующих принципов:</w:t>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1. Принцип полноценного проживания ребёнком этапов дошкольного детства (младшего и дошкольного возраста).</w:t>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2. Принцип построения образовательной деятельности на основе индивидуальных особенностей каждого ребёнка, при котором сам ребёнок становится субъектом дошкольного образования.</w:t>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3. Принцип приобщения детей к социокультурным нормам, традициям семьи, общества и государства.</w:t>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4. Принцип возрастной адекватности дошкольного образования (соответствия условий, требований, методов возрасту и особенностям развития).</w:t>
      </w:r>
      <w:r w:rsidRPr="00CF14F8">
        <w:rPr>
          <w:rFonts w:ascii="Times New Roman" w:eastAsia="Calibri" w:hAnsi="Times New Roman" w:cs="Times New Roman"/>
          <w:sz w:val="24"/>
          <w:szCs w:val="24"/>
        </w:rPr>
        <w:tab/>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5. Принцип учёта этнокультурной ситуации развития детей.</w:t>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6. Принцип учёта интеграции образовательных областей.</w:t>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r w:rsidRPr="00CF14F8">
        <w:rPr>
          <w:rFonts w:ascii="Times New Roman" w:eastAsia="Calibri" w:hAnsi="Times New Roman" w:cs="Times New Roman"/>
          <w:sz w:val="24"/>
          <w:szCs w:val="24"/>
        </w:rPr>
        <w:tab/>
      </w: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7. Принцип комплексно-тематического планирования обра</w:t>
      </w:r>
      <w:r>
        <w:rPr>
          <w:rFonts w:ascii="Times New Roman" w:eastAsia="Calibri" w:hAnsi="Times New Roman" w:cs="Times New Roman"/>
          <w:sz w:val="24"/>
          <w:szCs w:val="24"/>
        </w:rPr>
        <w:t>зовательного процесса.</w:t>
      </w:r>
      <w:r>
        <w:rPr>
          <w:rFonts w:ascii="Times New Roman" w:eastAsia="Calibri" w:hAnsi="Times New Roman" w:cs="Times New Roman"/>
          <w:sz w:val="24"/>
          <w:szCs w:val="24"/>
        </w:rPr>
        <w:tab/>
        <w:t xml:space="preserve">                 </w:t>
      </w:r>
      <w:r w:rsidRPr="00CF14F8">
        <w:rPr>
          <w:rFonts w:ascii="Times New Roman" w:eastAsia="Calibri" w:hAnsi="Times New Roman" w:cs="Times New Roman"/>
          <w:sz w:val="24"/>
          <w:szCs w:val="24"/>
        </w:rPr>
        <w:t>8. Принцип сотрудничества с семьёй.</w:t>
      </w: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b/>
          <w:bCs/>
          <w:i/>
          <w:iCs/>
          <w:sz w:val="24"/>
          <w:szCs w:val="24"/>
        </w:rPr>
        <w:t>Комплексно-тематический</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принцип</w:t>
      </w:r>
      <w:r w:rsidRPr="00CF14F8">
        <w:rPr>
          <w:rFonts w:ascii="Times New Roman" w:eastAsia="Calibri" w:hAnsi="Times New Roman" w:cs="Times New Roman"/>
          <w:sz w:val="24"/>
          <w:szCs w:val="24"/>
        </w:rPr>
        <w:t xml:space="preserve"> построения образовательного процесса включает объединение комплекса различных видов специфических детских деятельностей вокруг </w:t>
      </w:r>
      <w:r w:rsidRPr="00CF14F8">
        <w:rPr>
          <w:rFonts w:ascii="Times New Roman" w:eastAsia="Calibri" w:hAnsi="Times New Roman" w:cs="Times New Roman"/>
          <w:sz w:val="24"/>
          <w:szCs w:val="24"/>
        </w:rPr>
        <w:lastRenderedPageBreak/>
        <w:t>единой «темы» и тесную взаимосвязь, и взаимозависимость с интеграцией детских деятельностей.</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Отражение принципа </w:t>
      </w:r>
      <w:r w:rsidRPr="00CF14F8">
        <w:rPr>
          <w:rFonts w:ascii="Times New Roman" w:eastAsia="Calibri" w:hAnsi="Times New Roman" w:cs="Times New Roman"/>
          <w:b/>
          <w:bCs/>
          <w:i/>
          <w:iCs/>
          <w:sz w:val="24"/>
          <w:szCs w:val="24"/>
        </w:rPr>
        <w:t>гуманизации</w:t>
      </w:r>
      <w:r w:rsidRPr="00CF14F8">
        <w:rPr>
          <w:rFonts w:ascii="Times New Roman" w:eastAsia="Calibri" w:hAnsi="Times New Roman" w:cs="Times New Roman"/>
          <w:sz w:val="24"/>
          <w:szCs w:val="24"/>
        </w:rPr>
        <w:t> в Программе означает признание уникальности и неповторимости личности каждого ребенка, неограниченных возможностей развития личного потенциала каждого ребенка, уважение к личности ребенка со стороны всех участников образовательного процесса.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b/>
          <w:bCs/>
          <w:i/>
          <w:iCs/>
          <w:sz w:val="24"/>
          <w:szCs w:val="24"/>
        </w:rPr>
        <w:t>Дифференциация</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и</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индивидуализация</w:t>
      </w:r>
      <w:r w:rsidRPr="00CF14F8">
        <w:rPr>
          <w:rFonts w:ascii="Times New Roman" w:eastAsia="Calibri" w:hAnsi="Times New Roman" w:cs="Times New Roman"/>
          <w:sz w:val="24"/>
          <w:szCs w:val="24"/>
        </w:rPr>
        <w:t> воспитания и обучения обеспечивает развитие ребенка в соответствии с его склонностями, интересами и возможностями. Осуществляется этот принцип через создание условий для воспитания и обучения каждого ребенка с учетом индивидуальных особенностей его развития.</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Реализация принципа </w:t>
      </w:r>
      <w:r w:rsidRPr="00CF14F8">
        <w:rPr>
          <w:rFonts w:ascii="Times New Roman" w:eastAsia="Calibri" w:hAnsi="Times New Roman" w:cs="Times New Roman"/>
          <w:b/>
          <w:bCs/>
          <w:i/>
          <w:iCs/>
          <w:sz w:val="24"/>
          <w:szCs w:val="24"/>
        </w:rPr>
        <w:t>непрерывности</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образования</w:t>
      </w:r>
      <w:r w:rsidRPr="00CF14F8">
        <w:rPr>
          <w:rFonts w:ascii="Times New Roman" w:eastAsia="Calibri" w:hAnsi="Times New Roman" w:cs="Times New Roman"/>
          <w:sz w:val="24"/>
          <w:szCs w:val="24"/>
        </w:rPr>
        <w:t> требует связи всех ступенек дошкольного образования, начиная с раннего и младшего дошкольного возраста, заканчивая старшей и подготовительной к школе группами.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Отвечая </w:t>
      </w:r>
      <w:r w:rsidRPr="00CF14F8">
        <w:rPr>
          <w:rFonts w:ascii="Times New Roman" w:eastAsia="Calibri" w:hAnsi="Times New Roman" w:cs="Times New Roman"/>
          <w:b/>
          <w:bCs/>
          <w:i/>
          <w:iCs/>
          <w:sz w:val="24"/>
          <w:szCs w:val="24"/>
        </w:rPr>
        <w:t>принципу</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системности</w:t>
      </w:r>
      <w:r w:rsidRPr="00CF14F8">
        <w:rPr>
          <w:rFonts w:ascii="Times New Roman" w:eastAsia="Calibri" w:hAnsi="Times New Roman" w:cs="Times New Roman"/>
          <w:sz w:val="24"/>
          <w:szCs w:val="24"/>
        </w:rPr>
        <w:t>, Программа представляет собой целостную систему высокого уровня: все компоненты в ней взаимосвязаны и взаимозависимы.</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Данная цель определяет систему психолого-педагогических принципов, отражающих наше представление о значении дошкольного возраста для становления и развития личности ребёнка (прим. см. «Примерную основную общеразвивающую программу дошкольного образования «Детство»):</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b/>
          <w:bCs/>
          <w:i/>
          <w:iCs/>
          <w:sz w:val="24"/>
          <w:szCs w:val="24"/>
        </w:rPr>
        <w:t>а)</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Личностно</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ориентированные</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принципы</w:t>
      </w:r>
      <w:r w:rsidRPr="00CF14F8">
        <w:rPr>
          <w:rFonts w:ascii="Times New Roman" w:eastAsia="Calibri" w:hAnsi="Times New Roman" w:cs="Times New Roman"/>
          <w:sz w:val="24"/>
          <w:szCs w:val="24"/>
        </w:rPr>
        <w:t>.</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адаптивности.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развития. Основная задача детского сада — это развитие ребёнка-дошкольника, и в первую очередь -целостное развитие его личности и обеспечение готовности личности к дальнейшему развитию.</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психологической комфортности</w:t>
      </w:r>
      <w:r w:rsidRPr="00CF14F8">
        <w:rPr>
          <w:rFonts w:ascii="Times New Roman" w:eastAsia="Calibri" w:hAnsi="Times New Roman" w:cs="Times New Roman"/>
          <w:b/>
          <w:bCs/>
          <w:sz w:val="24"/>
          <w:szCs w:val="24"/>
        </w:rPr>
        <w:t>.</w:t>
      </w:r>
      <w:r w:rsidRPr="00CF14F8">
        <w:rPr>
          <w:rFonts w:ascii="Times New Roman" w:eastAsia="Calibri" w:hAnsi="Times New Roman" w:cs="Times New Roman"/>
          <w:sz w:val="24"/>
          <w:szCs w:val="24"/>
        </w:rPr>
        <w:t> Предполагает психологическую защищенность ребенка, обеспечение эмоционального комфорта, создание условий для самореализации.</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b/>
          <w:bCs/>
          <w:i/>
          <w:iCs/>
          <w:sz w:val="24"/>
          <w:szCs w:val="24"/>
        </w:rPr>
        <w:t>б)</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Культурно</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ориентированные</w:t>
      </w:r>
      <w:r w:rsidRPr="00CF14F8">
        <w:rPr>
          <w:rFonts w:ascii="Times New Roman" w:eastAsia="Calibri" w:hAnsi="Times New Roman" w:cs="Times New Roman"/>
          <w:sz w:val="24"/>
          <w:szCs w:val="24"/>
        </w:rPr>
        <w:t> </w:t>
      </w:r>
      <w:r w:rsidRPr="00CF14F8">
        <w:rPr>
          <w:rFonts w:ascii="Times New Roman" w:eastAsia="Calibri" w:hAnsi="Times New Roman" w:cs="Times New Roman"/>
          <w:b/>
          <w:bCs/>
          <w:i/>
          <w:iCs/>
          <w:sz w:val="24"/>
          <w:szCs w:val="24"/>
        </w:rPr>
        <w:t>принципы</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целостности содержания образования. Представление дошкольника о предметном и социальном мире должно быть единым и целостным.</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смыслового отношения к миру. Ребёнок осознаёт, что окружающий его мир — это мир, частью которого он является и который так или иначе переживает и осмысляет для себя.</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систематичности. Предполагает наличие единых линий развития и воспитания.</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ориентировочной функции знаний. Знание в психологическом смысле не что иное, как ориентировочная основа деятельности, поэтому форма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-представления знаний должна быть понятной детям и принимаемой ими.</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овладения культурой. Обеспечивает способность ребенка ориентироваться в мире и действовать (или вести себя) в соответствии с результатами такой ориентировки и с интересами и ожиданиями других людей.</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i/>
          <w:iCs/>
          <w:sz w:val="24"/>
          <w:szCs w:val="24"/>
        </w:rPr>
        <w:t>в)</w:t>
      </w:r>
      <w:r w:rsidRPr="00CF14F8">
        <w:rPr>
          <w:rFonts w:ascii="Times New Roman" w:eastAsia="Calibri" w:hAnsi="Times New Roman" w:cs="Times New Roman"/>
          <w:sz w:val="24"/>
          <w:szCs w:val="24"/>
        </w:rPr>
        <w:t> </w:t>
      </w:r>
      <w:r w:rsidRPr="00CF14F8">
        <w:rPr>
          <w:rFonts w:ascii="Times New Roman" w:eastAsia="Calibri" w:hAnsi="Times New Roman" w:cs="Times New Roman"/>
          <w:i/>
          <w:iCs/>
          <w:sz w:val="24"/>
          <w:szCs w:val="24"/>
        </w:rPr>
        <w:t>Деятельностно</w:t>
      </w:r>
      <w:r w:rsidRPr="00CF14F8">
        <w:rPr>
          <w:rFonts w:ascii="Times New Roman" w:eastAsia="Calibri" w:hAnsi="Times New Roman" w:cs="Times New Roman"/>
          <w:sz w:val="24"/>
          <w:szCs w:val="24"/>
        </w:rPr>
        <w:t> </w:t>
      </w:r>
      <w:r w:rsidRPr="00CF14F8">
        <w:rPr>
          <w:rFonts w:ascii="Times New Roman" w:eastAsia="Calibri" w:hAnsi="Times New Roman" w:cs="Times New Roman"/>
          <w:i/>
          <w:iCs/>
          <w:sz w:val="24"/>
          <w:szCs w:val="24"/>
        </w:rPr>
        <w:t>-</w:t>
      </w:r>
      <w:r w:rsidRPr="00CF14F8">
        <w:rPr>
          <w:rFonts w:ascii="Times New Roman" w:eastAsia="Calibri" w:hAnsi="Times New Roman" w:cs="Times New Roman"/>
          <w:sz w:val="24"/>
          <w:szCs w:val="24"/>
        </w:rPr>
        <w:t> </w:t>
      </w:r>
      <w:r w:rsidRPr="00CF14F8">
        <w:rPr>
          <w:rFonts w:ascii="Times New Roman" w:eastAsia="Calibri" w:hAnsi="Times New Roman" w:cs="Times New Roman"/>
          <w:i/>
          <w:iCs/>
          <w:sz w:val="24"/>
          <w:szCs w:val="24"/>
        </w:rPr>
        <w:t>ориентированные</w:t>
      </w:r>
      <w:r w:rsidRPr="00CF14F8">
        <w:rPr>
          <w:rFonts w:ascii="Times New Roman" w:eastAsia="Calibri" w:hAnsi="Times New Roman" w:cs="Times New Roman"/>
          <w:sz w:val="24"/>
          <w:szCs w:val="24"/>
        </w:rPr>
        <w:t> </w:t>
      </w:r>
      <w:r w:rsidRPr="00CF14F8">
        <w:rPr>
          <w:rFonts w:ascii="Times New Roman" w:eastAsia="Calibri" w:hAnsi="Times New Roman" w:cs="Times New Roman"/>
          <w:i/>
          <w:iCs/>
          <w:sz w:val="24"/>
          <w:szCs w:val="24"/>
        </w:rPr>
        <w:t>принципы</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Принцип обучения в деятельности.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lastRenderedPageBreak/>
        <w:t>Принцип опоры на предшествующее (спонтанное) развитие. Предполагает опору на предшествующее спонтанное (или не управляемое прямо), самостоятельное, «житейское» развитие ребёнка.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Креативный принцип. В соответствии со сказанным ранее необходимо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При выборе методик предпочтение отдается развивающим методикам, способствующим формированию познавательной, социальной сферы развития. При организации непосредственно образовательной деятельности с детьми доминирует </w:t>
      </w:r>
      <w:r w:rsidRPr="00CF14F8">
        <w:rPr>
          <w:rFonts w:ascii="Times New Roman" w:eastAsia="Calibri" w:hAnsi="Times New Roman" w:cs="Times New Roman"/>
          <w:b/>
          <w:bCs/>
          <w:sz w:val="24"/>
          <w:szCs w:val="24"/>
        </w:rPr>
        <w:t>игровая деятельность</w:t>
      </w:r>
      <w:r w:rsidRPr="00CF14F8">
        <w:rPr>
          <w:rFonts w:ascii="Times New Roman" w:eastAsia="Calibri" w:hAnsi="Times New Roman" w:cs="Times New Roman"/>
          <w:sz w:val="24"/>
          <w:szCs w:val="24"/>
        </w:rPr>
        <w:t>, в зависимости от программного содержания, проводится фронтально, подгруппами, индивидуально.</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CF14F8" w:rsidRDefault="00CF14F8" w:rsidP="00CF14F8">
      <w:pPr>
        <w:pStyle w:val="c35"/>
        <w:shd w:val="clear" w:color="auto" w:fill="FFFFFF"/>
        <w:spacing w:before="0" w:beforeAutospacing="0" w:after="0" w:afterAutospacing="0"/>
        <w:ind w:right="-20"/>
        <w:rPr>
          <w:rStyle w:val="c28"/>
          <w:b/>
          <w:bCs/>
          <w:color w:val="000000"/>
        </w:rPr>
      </w:pPr>
    </w:p>
    <w:p w:rsidR="00CF14F8" w:rsidRDefault="00CF14F8" w:rsidP="00CF14F8">
      <w:pPr>
        <w:pStyle w:val="c35"/>
        <w:shd w:val="clear" w:color="auto" w:fill="FFFFFF"/>
        <w:spacing w:before="0" w:beforeAutospacing="0" w:after="0" w:afterAutospacing="0"/>
        <w:ind w:right="-20"/>
        <w:rPr>
          <w:rFonts w:ascii="Calibri" w:hAnsi="Calibri"/>
          <w:color w:val="000000"/>
          <w:sz w:val="20"/>
          <w:szCs w:val="20"/>
        </w:rPr>
      </w:pPr>
      <w:r>
        <w:rPr>
          <w:rStyle w:val="c28"/>
          <w:b/>
          <w:bCs/>
          <w:color w:val="000000"/>
        </w:rPr>
        <w:t>Основные принципы построения и реализации Программы:</w:t>
      </w:r>
    </w:p>
    <w:p w:rsidR="00CF14F8" w:rsidRDefault="00CF14F8" w:rsidP="00CF14F8">
      <w:pPr>
        <w:pStyle w:val="c65"/>
        <w:shd w:val="clear" w:color="auto" w:fill="FFFFFF"/>
        <w:spacing w:before="0" w:beforeAutospacing="0" w:after="0" w:afterAutospacing="0"/>
        <w:ind w:right="-20"/>
        <w:rPr>
          <w:rFonts w:ascii="Calibri" w:hAnsi="Calibri"/>
          <w:color w:val="000000"/>
          <w:sz w:val="20"/>
          <w:szCs w:val="20"/>
        </w:rPr>
      </w:pPr>
      <w:r>
        <w:rPr>
          <w:rStyle w:val="c10"/>
          <w:color w:val="000000"/>
        </w:rPr>
        <w:t>сочетает принципы научной обоснованности и практической применимости;</w:t>
      </w:r>
    </w:p>
    <w:p w:rsidR="00CF14F8" w:rsidRDefault="00CF14F8" w:rsidP="00CF14F8">
      <w:pPr>
        <w:pStyle w:val="c240"/>
        <w:shd w:val="clear" w:color="auto" w:fill="FFFFFF"/>
        <w:spacing w:before="0" w:beforeAutospacing="0" w:after="0" w:afterAutospacing="0"/>
        <w:ind w:right="234"/>
        <w:rPr>
          <w:rFonts w:ascii="Calibri" w:hAnsi="Calibri"/>
          <w:color w:val="000000"/>
          <w:sz w:val="20"/>
          <w:szCs w:val="20"/>
        </w:rPr>
      </w:pPr>
      <w:r>
        <w:rPr>
          <w:rStyle w:val="c10"/>
          <w:color w:val="000000"/>
        </w:rPr>
        <w:t>соответствует критериям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приближаться к разумному «минимуму»);</w:t>
      </w:r>
    </w:p>
    <w:p w:rsidR="00CF14F8" w:rsidRDefault="00CF14F8" w:rsidP="00CF14F8">
      <w:pPr>
        <w:pStyle w:val="c216"/>
        <w:shd w:val="clear" w:color="auto" w:fill="FFFFFF"/>
        <w:spacing w:before="0" w:beforeAutospacing="0" w:after="0" w:afterAutospacing="0"/>
        <w:ind w:right="258"/>
        <w:rPr>
          <w:rFonts w:ascii="Calibri" w:hAnsi="Calibri"/>
          <w:color w:val="000000"/>
          <w:sz w:val="20"/>
          <w:szCs w:val="20"/>
        </w:rPr>
      </w:pPr>
      <w:r>
        <w:rPr>
          <w:rStyle w:val="c10"/>
          <w:color w:val="000000"/>
        </w:rPr>
        <w:t>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предполагает построение образовательного процесса на адекватных возрасту формах работы с детьми, где основной формой работы с детьми дошкольного возраста и ведущим видом деятельности для них является игра.</w:t>
      </w: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Pr="00CF14F8" w:rsidRDefault="00CF14F8" w:rsidP="00CF14F8">
      <w:pPr>
        <w:pStyle w:val="a3"/>
        <w:numPr>
          <w:ilvl w:val="2"/>
          <w:numId w:val="2"/>
        </w:numPr>
        <w:autoSpaceDE w:val="0"/>
        <w:autoSpaceDN w:val="0"/>
        <w:adjustRightInd w:val="0"/>
        <w:spacing w:after="0" w:line="240" w:lineRule="auto"/>
        <w:rPr>
          <w:rFonts w:ascii="Times New Roman" w:eastAsia="Calibri" w:hAnsi="Times New Roman" w:cs="Times New Roman"/>
          <w:b/>
          <w:sz w:val="28"/>
          <w:szCs w:val="28"/>
        </w:rPr>
      </w:pPr>
      <w:r w:rsidRPr="00CF14F8">
        <w:rPr>
          <w:rFonts w:ascii="Times New Roman" w:eastAsia="Calibri" w:hAnsi="Times New Roman" w:cs="Times New Roman"/>
          <w:b/>
          <w:sz w:val="28"/>
          <w:szCs w:val="28"/>
        </w:rPr>
        <w:lastRenderedPageBreak/>
        <w:t>ЗНАЧИМЫЕ ДЛЯ РАЗРАБОТКИ И РЕАЛИЗАЦИИ ПРОГРАММЫ ХАРАКТЕРИСТИКИ</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bCs/>
          <w:i/>
          <w:iCs/>
          <w:sz w:val="28"/>
          <w:szCs w:val="28"/>
        </w:rPr>
      </w:pPr>
    </w:p>
    <w:p w:rsidR="00CF14F8" w:rsidRPr="00CF14F8" w:rsidRDefault="00CF14F8" w:rsidP="00416032">
      <w:pPr>
        <w:autoSpaceDE w:val="0"/>
        <w:autoSpaceDN w:val="0"/>
        <w:adjustRightInd w:val="0"/>
        <w:spacing w:after="0" w:line="240" w:lineRule="auto"/>
        <w:jc w:val="both"/>
        <w:rPr>
          <w:rFonts w:ascii="Times New Roman" w:eastAsia="Calibri" w:hAnsi="Times New Roman" w:cs="Times New Roman"/>
          <w:b/>
          <w:bCs/>
          <w:i/>
          <w:iCs/>
          <w:sz w:val="24"/>
          <w:szCs w:val="24"/>
        </w:rPr>
      </w:pPr>
      <w:r w:rsidRPr="00CF14F8">
        <w:rPr>
          <w:rFonts w:ascii="Times New Roman" w:eastAsia="Calibri" w:hAnsi="Times New Roman" w:cs="Times New Roman"/>
          <w:b/>
          <w:bCs/>
          <w:i/>
          <w:iCs/>
          <w:sz w:val="24"/>
          <w:szCs w:val="24"/>
        </w:rPr>
        <w:t>Образовательная среда.</w:t>
      </w:r>
    </w:p>
    <w:p w:rsidR="00CF14F8" w:rsidRPr="00CF14F8" w:rsidRDefault="00CF14F8" w:rsidP="00416032">
      <w:pPr>
        <w:autoSpaceDE w:val="0"/>
        <w:autoSpaceDN w:val="0"/>
        <w:adjustRightInd w:val="0"/>
        <w:spacing w:after="0" w:line="240" w:lineRule="auto"/>
        <w:jc w:val="both"/>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      Помещение </w:t>
      </w:r>
      <w:r w:rsidR="00416032">
        <w:rPr>
          <w:rFonts w:ascii="Times New Roman" w:eastAsia="Calibri" w:hAnsi="Times New Roman" w:cs="Times New Roman"/>
          <w:sz w:val="24"/>
          <w:szCs w:val="24"/>
        </w:rPr>
        <w:t xml:space="preserve">старшей </w:t>
      </w:r>
      <w:r w:rsidRPr="00CF14F8">
        <w:rPr>
          <w:rFonts w:ascii="Times New Roman" w:eastAsia="Calibri" w:hAnsi="Times New Roman" w:cs="Times New Roman"/>
          <w:sz w:val="24"/>
          <w:szCs w:val="24"/>
        </w:rPr>
        <w:t xml:space="preserve"> группы расположено на 2 этаже правого  крыла здания МБДОУ «ДС №42». В состав групповой ячейки входят: раздевальная, групповая, туалетная. В группе имеется весь необходимый твердый и мягкий инвентарь в соответствии СанПиН</w:t>
      </w:r>
    </w:p>
    <w:p w:rsidR="00CF14F8" w:rsidRPr="00CF14F8" w:rsidRDefault="00CF14F8" w:rsidP="00416032">
      <w:pPr>
        <w:autoSpaceDE w:val="0"/>
        <w:autoSpaceDN w:val="0"/>
        <w:adjustRightInd w:val="0"/>
        <w:spacing w:after="0" w:line="240" w:lineRule="auto"/>
        <w:jc w:val="both"/>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       Вблизи группы расположены:1 средняя группа и кабинет бухгалтера. Дата основания группы –    </w:t>
      </w:r>
    </w:p>
    <w:p w:rsidR="00CF14F8" w:rsidRPr="00CF14F8" w:rsidRDefault="00CF14F8" w:rsidP="00416032">
      <w:pPr>
        <w:autoSpaceDE w:val="0"/>
        <w:autoSpaceDN w:val="0"/>
        <w:adjustRightInd w:val="0"/>
        <w:spacing w:after="0" w:line="240" w:lineRule="auto"/>
        <w:jc w:val="both"/>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Режим работы группы: 5-дневная рабочая неделя с 7:00 до 19.00. </w:t>
      </w:r>
    </w:p>
    <w:p w:rsidR="00CF14F8" w:rsidRPr="00CF14F8" w:rsidRDefault="00CF14F8" w:rsidP="00416032">
      <w:pPr>
        <w:autoSpaceDE w:val="0"/>
        <w:autoSpaceDN w:val="0"/>
        <w:adjustRightInd w:val="0"/>
        <w:spacing w:after="0" w:line="240" w:lineRule="auto"/>
        <w:jc w:val="both"/>
        <w:rPr>
          <w:rFonts w:ascii="Times New Roman" w:eastAsia="Calibri" w:hAnsi="Times New Roman" w:cs="Times New Roman"/>
          <w:sz w:val="24"/>
          <w:szCs w:val="24"/>
        </w:rPr>
      </w:pPr>
      <w:r w:rsidRPr="00CF14F8">
        <w:rPr>
          <w:rFonts w:ascii="Times New Roman" w:eastAsia="Calibri" w:hAnsi="Times New Roman" w:cs="Times New Roman"/>
          <w:sz w:val="24"/>
          <w:szCs w:val="24"/>
        </w:rPr>
        <w:t>Выходные дни: суббота, воскресенье, праздничные дни.</w:t>
      </w:r>
    </w:p>
    <w:p w:rsidR="00CF14F8" w:rsidRPr="00CF14F8" w:rsidRDefault="00CF14F8" w:rsidP="00416032">
      <w:pPr>
        <w:autoSpaceDE w:val="0"/>
        <w:autoSpaceDN w:val="0"/>
        <w:adjustRightInd w:val="0"/>
        <w:spacing w:after="0" w:line="240" w:lineRule="auto"/>
        <w:jc w:val="both"/>
        <w:rPr>
          <w:rFonts w:ascii="Times New Roman" w:eastAsia="Calibri" w:hAnsi="Times New Roman" w:cs="Times New Roman"/>
          <w:sz w:val="24"/>
          <w:szCs w:val="24"/>
        </w:rPr>
      </w:pPr>
      <w:r w:rsidRPr="00CF14F8">
        <w:rPr>
          <w:rFonts w:ascii="Times New Roman" w:eastAsia="Calibri" w:hAnsi="Times New Roman" w:cs="Times New Roman"/>
          <w:sz w:val="24"/>
          <w:szCs w:val="24"/>
        </w:rPr>
        <w:t xml:space="preserve">       Характеристика помещения группы: приспособленное здание; капитальный ремонт- 1994 год; косметический ремонт – ежегодно. Общая площадь группы-</w:t>
      </w:r>
      <w:r w:rsidR="00416032">
        <w:rPr>
          <w:rFonts w:ascii="Times New Roman" w:eastAsia="Calibri" w:hAnsi="Times New Roman" w:cs="Times New Roman"/>
          <w:sz w:val="24"/>
          <w:szCs w:val="24"/>
        </w:rPr>
        <w:t xml:space="preserve"> 40кв м.</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r w:rsidRPr="00CF14F8">
        <w:rPr>
          <w:rFonts w:ascii="Times New Roman" w:eastAsia="Calibri" w:hAnsi="Times New Roman" w:cs="Times New Roman"/>
          <w:b/>
          <w:sz w:val="24"/>
          <w:szCs w:val="24"/>
        </w:rPr>
        <w:t>Возрастные  и индивидуальные особенности детей</w:t>
      </w:r>
    </w:p>
    <w:p w:rsidR="00CF14F8" w:rsidRPr="00416032" w:rsidRDefault="00416032" w:rsidP="00CF14F8">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16032">
        <w:rPr>
          <w:rFonts w:ascii="Times New Roman" w:eastAsia="Calibri" w:hAnsi="Times New Roman" w:cs="Times New Roman"/>
          <w:sz w:val="24"/>
          <w:szCs w:val="24"/>
        </w:rPr>
        <w:t>В возрасте 5-6</w:t>
      </w:r>
      <w:r w:rsidR="00CF14F8" w:rsidRPr="00416032">
        <w:rPr>
          <w:rFonts w:ascii="Times New Roman" w:eastAsia="Calibri" w:hAnsi="Times New Roman" w:cs="Times New Roman"/>
          <w:sz w:val="24"/>
          <w:szCs w:val="24"/>
        </w:rPr>
        <w:t xml:space="preserve">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CF14F8" w:rsidRPr="00416032" w:rsidRDefault="00416032" w:rsidP="00CF14F8">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14F8" w:rsidRPr="00416032">
        <w:rPr>
          <w:rFonts w:ascii="Times New Roman" w:eastAsia="Calibri" w:hAnsi="Times New Roman" w:cs="Times New Roman"/>
          <w:sz w:val="24"/>
          <w:szCs w:val="24"/>
        </w:rPr>
        <w:t>Главной особенностью игры является ее условность. Содержанием игры: действия с игрушками и предметами-заместите</w:t>
      </w:r>
      <w:r w:rsidR="00CF14F8" w:rsidRPr="00416032">
        <w:rPr>
          <w:rFonts w:ascii="Times New Roman" w:eastAsia="Calibri" w:hAnsi="Times New Roman" w:cs="Times New Roman"/>
          <w:sz w:val="24"/>
          <w:szCs w:val="24"/>
        </w:rPr>
        <w:softHyphen/>
        <w:t>лями. Продолжительность игры небольшая. Игры с правилами в этом возрасте только начинают формиро</w:t>
      </w:r>
      <w:r w:rsidR="00CF14F8" w:rsidRPr="00416032">
        <w:rPr>
          <w:rFonts w:ascii="Times New Roman" w:eastAsia="Calibri" w:hAnsi="Times New Roman" w:cs="Times New Roman"/>
          <w:sz w:val="24"/>
          <w:szCs w:val="24"/>
        </w:rPr>
        <w:softHyphen/>
        <w:t xml:space="preserve">ваться. </w:t>
      </w:r>
      <w:r w:rsidR="00CF14F8" w:rsidRPr="00416032">
        <w:rPr>
          <w:rFonts w:ascii="Times New Roman" w:eastAsia="Calibri" w:hAnsi="Times New Roman" w:cs="Times New Roman"/>
          <w:bCs/>
          <w:sz w:val="24"/>
          <w:szCs w:val="24"/>
        </w:rPr>
        <w:t>Изобразительная деятельность ребенка зависит от его представле</w:t>
      </w:r>
      <w:r w:rsidR="00CF14F8" w:rsidRPr="00416032">
        <w:rPr>
          <w:rFonts w:ascii="Times New Roman" w:eastAsia="Calibri" w:hAnsi="Times New Roman" w:cs="Times New Roman"/>
          <w:bCs/>
          <w:sz w:val="24"/>
          <w:szCs w:val="24"/>
        </w:rPr>
        <w:softHyphen/>
        <w:t>ний о предмете</w:t>
      </w:r>
      <w:r w:rsidR="00CF14F8" w:rsidRPr="00416032">
        <w:rPr>
          <w:rFonts w:ascii="Times New Roman" w:eastAsia="Calibri" w:hAnsi="Times New Roman" w:cs="Times New Roman"/>
          <w:sz w:val="24"/>
          <w:szCs w:val="24"/>
        </w:rPr>
        <w:t xml:space="preserve">. Продолжает развиваться наглядно-действенное мышление. </w:t>
      </w:r>
      <w:r w:rsidR="00CF14F8" w:rsidRPr="00416032">
        <w:rPr>
          <w:rFonts w:ascii="Times New Roman" w:eastAsia="Calibri" w:hAnsi="Times New Roman" w:cs="Times New Roman"/>
          <w:bCs/>
          <w:sz w:val="24"/>
          <w:szCs w:val="24"/>
        </w:rPr>
        <w:t>Способны установить некоторые скрытые связи и отношения между предметами.</w:t>
      </w:r>
      <w:r w:rsidR="00CF14F8" w:rsidRPr="00416032">
        <w:rPr>
          <w:rFonts w:ascii="Times New Roman" w:eastAsia="Calibri" w:hAnsi="Times New Roman" w:cs="Times New Roman"/>
          <w:sz w:val="24"/>
          <w:szCs w:val="24"/>
        </w:rPr>
        <w:t xml:space="preserve"> Начинает развиваться воображение, которое особенно наглядно проявляется в игре. Взаимоотношения детей обусловлены нормами и правилами. В игровой деятельности </w:t>
      </w:r>
      <w:r w:rsidR="00CF14F8" w:rsidRPr="00416032">
        <w:rPr>
          <w:rFonts w:ascii="Times New Roman" w:eastAsia="Calibri" w:hAnsi="Times New Roman" w:cs="Times New Roman"/>
          <w:bCs/>
          <w:sz w:val="24"/>
          <w:szCs w:val="24"/>
        </w:rPr>
        <w:t xml:space="preserve">дети скорее играют рядом, чем активно вступают во взаимодействие. </w:t>
      </w:r>
      <w:r w:rsidR="00CF14F8" w:rsidRPr="00416032">
        <w:rPr>
          <w:rFonts w:ascii="Times New Roman" w:eastAsia="Calibri" w:hAnsi="Times New Roman" w:cs="Times New Roman"/>
          <w:sz w:val="24"/>
          <w:szCs w:val="24"/>
        </w:rPr>
        <w:t>Могут наблюдаться устойчивые избиратель</w:t>
      </w:r>
      <w:r w:rsidR="00CF14F8" w:rsidRPr="00416032">
        <w:rPr>
          <w:rFonts w:ascii="Times New Roman" w:eastAsia="Calibri" w:hAnsi="Times New Roman" w:cs="Times New Roman"/>
          <w:sz w:val="24"/>
          <w:szCs w:val="24"/>
        </w:rPr>
        <w:softHyphen/>
        <w:t xml:space="preserve">ные взаимоотношения.  </w:t>
      </w:r>
      <w:r w:rsidR="00CF14F8" w:rsidRPr="00416032">
        <w:rPr>
          <w:rFonts w:ascii="Times New Roman" w:eastAsia="Calibri" w:hAnsi="Times New Roman" w:cs="Times New Roman"/>
          <w:bCs/>
          <w:sz w:val="24"/>
          <w:szCs w:val="24"/>
        </w:rPr>
        <w:t>Положение ребенка в группе сверстников во многом определяется мнением воспитателя. Пове</w:t>
      </w:r>
      <w:r w:rsidR="00CF14F8" w:rsidRPr="00416032">
        <w:rPr>
          <w:rFonts w:ascii="Times New Roman" w:eastAsia="Calibri" w:hAnsi="Times New Roman" w:cs="Times New Roman"/>
          <w:bCs/>
          <w:sz w:val="24"/>
          <w:szCs w:val="24"/>
        </w:rPr>
        <w:softHyphen/>
        <w:t xml:space="preserve">дение ребенка еще ситуативно. </w:t>
      </w:r>
      <w:r w:rsidR="00CF14F8" w:rsidRPr="00416032">
        <w:rPr>
          <w:rFonts w:ascii="Times New Roman" w:eastAsia="Calibri" w:hAnsi="Times New Roman" w:cs="Times New Roman"/>
          <w:sz w:val="24"/>
          <w:szCs w:val="24"/>
        </w:rPr>
        <w:t>Начинает развиваться самооценка, при этом дети в значительной мере ориентируются на оценку воспитателя. Про</w:t>
      </w:r>
      <w:r w:rsidR="00CF14F8" w:rsidRPr="00416032">
        <w:rPr>
          <w:rFonts w:ascii="Times New Roman" w:eastAsia="Calibri" w:hAnsi="Times New Roman" w:cs="Times New Roman"/>
          <w:sz w:val="24"/>
          <w:szCs w:val="24"/>
        </w:rPr>
        <w:softHyphen/>
        <w:t>должает развиваться также их половая идентификация, что проявляется в характере выбираемых игрушек и сюжетов.</w:t>
      </w:r>
    </w:p>
    <w:p w:rsidR="00416032"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 xml:space="preserve">           Социальными заказчиками образовательной деятельности ДОУ являются в первую очередь родители (законные представители) воспитанников. Поэтому одной из приоритетных задач деятельности коллектива ДОУ является – создание  доброжелательной, психологически комфортной атмосферы, в основе которой лежит определенная система взаимопонимания и сотрудничества с родителями. </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Психолого-</w:t>
      </w:r>
      <w:r w:rsidRPr="00416032">
        <w:rPr>
          <w:rFonts w:ascii="Times New Roman" w:eastAsia="Calibri" w:hAnsi="Times New Roman" w:cs="Times New Roman"/>
          <w:b/>
          <w:bCs/>
          <w:sz w:val="24"/>
          <w:szCs w:val="24"/>
        </w:rPr>
        <w:t>педагогическая</w:t>
      </w:r>
      <w:r w:rsidRPr="00416032">
        <w:rPr>
          <w:rFonts w:ascii="Times New Roman" w:eastAsia="Calibri" w:hAnsi="Times New Roman" w:cs="Times New Roman"/>
          <w:sz w:val="24"/>
          <w:szCs w:val="24"/>
        </w:rPr>
        <w:t> </w:t>
      </w:r>
      <w:r w:rsidRPr="00416032">
        <w:rPr>
          <w:rFonts w:ascii="Times New Roman" w:eastAsia="Calibri" w:hAnsi="Times New Roman" w:cs="Times New Roman"/>
          <w:b/>
          <w:bCs/>
          <w:sz w:val="24"/>
          <w:szCs w:val="24"/>
        </w:rPr>
        <w:t>характеристика</w:t>
      </w:r>
      <w:r w:rsidRPr="00416032">
        <w:rPr>
          <w:rFonts w:ascii="Times New Roman" w:eastAsia="Calibri" w:hAnsi="Times New Roman" w:cs="Times New Roman"/>
          <w:sz w:val="24"/>
          <w:szCs w:val="24"/>
        </w:rPr>
        <w:t> </w:t>
      </w:r>
      <w:r w:rsidRPr="00416032">
        <w:rPr>
          <w:rFonts w:ascii="Times New Roman" w:eastAsia="Calibri" w:hAnsi="Times New Roman" w:cs="Times New Roman"/>
          <w:b/>
          <w:bCs/>
          <w:sz w:val="24"/>
          <w:szCs w:val="24"/>
        </w:rPr>
        <w:t>особенностей</w:t>
      </w:r>
      <w:r w:rsidRPr="00416032">
        <w:rPr>
          <w:rFonts w:ascii="Times New Roman" w:eastAsia="Calibri" w:hAnsi="Times New Roman" w:cs="Times New Roman"/>
          <w:sz w:val="24"/>
          <w:szCs w:val="24"/>
        </w:rPr>
        <w:t> </w:t>
      </w:r>
      <w:r w:rsidRPr="00416032">
        <w:rPr>
          <w:rFonts w:ascii="Times New Roman" w:eastAsia="Calibri" w:hAnsi="Times New Roman" w:cs="Times New Roman"/>
          <w:b/>
          <w:bCs/>
          <w:sz w:val="24"/>
          <w:szCs w:val="24"/>
        </w:rPr>
        <w:t>развития</w:t>
      </w:r>
      <w:r w:rsidRPr="00416032">
        <w:rPr>
          <w:rFonts w:ascii="Times New Roman" w:eastAsia="Calibri" w:hAnsi="Times New Roman" w:cs="Times New Roman"/>
          <w:sz w:val="24"/>
          <w:szCs w:val="24"/>
        </w:rPr>
        <w:t> </w:t>
      </w:r>
      <w:r w:rsidRPr="00416032">
        <w:rPr>
          <w:rFonts w:ascii="Times New Roman" w:eastAsia="Calibri" w:hAnsi="Times New Roman" w:cs="Times New Roman"/>
          <w:b/>
          <w:bCs/>
          <w:sz w:val="24"/>
          <w:szCs w:val="24"/>
        </w:rPr>
        <w:t>детей</w:t>
      </w:r>
      <w:r w:rsidRPr="00416032">
        <w:rPr>
          <w:rFonts w:ascii="Times New Roman" w:eastAsia="Calibri" w:hAnsi="Times New Roman" w:cs="Times New Roman"/>
          <w:sz w:val="24"/>
          <w:szCs w:val="24"/>
        </w:rPr>
        <w:t> </w:t>
      </w:r>
      <w:r w:rsidRPr="00416032">
        <w:rPr>
          <w:rFonts w:ascii="Times New Roman" w:eastAsia="Calibri" w:hAnsi="Times New Roman" w:cs="Times New Roman"/>
          <w:b/>
          <w:bCs/>
          <w:sz w:val="24"/>
          <w:szCs w:val="24"/>
        </w:rPr>
        <w:t>старшего</w:t>
      </w:r>
      <w:r w:rsidRPr="00416032">
        <w:rPr>
          <w:rFonts w:ascii="Times New Roman" w:eastAsia="Calibri" w:hAnsi="Times New Roman" w:cs="Times New Roman"/>
          <w:sz w:val="24"/>
          <w:szCs w:val="24"/>
        </w:rPr>
        <w:t> </w:t>
      </w:r>
      <w:r w:rsidRPr="00416032">
        <w:rPr>
          <w:rFonts w:ascii="Times New Roman" w:eastAsia="Calibri" w:hAnsi="Times New Roman" w:cs="Times New Roman"/>
          <w:b/>
          <w:bCs/>
          <w:sz w:val="24"/>
          <w:szCs w:val="24"/>
        </w:rPr>
        <w:t>дошкольного</w:t>
      </w:r>
      <w:r w:rsidRPr="00416032">
        <w:rPr>
          <w:rFonts w:ascii="Times New Roman" w:eastAsia="Calibri" w:hAnsi="Times New Roman" w:cs="Times New Roman"/>
          <w:sz w:val="24"/>
          <w:szCs w:val="24"/>
        </w:rPr>
        <w:t> </w:t>
      </w:r>
      <w:r w:rsidRPr="00416032">
        <w:rPr>
          <w:rFonts w:ascii="Times New Roman" w:eastAsia="Calibri" w:hAnsi="Times New Roman" w:cs="Times New Roman"/>
          <w:b/>
          <w:bCs/>
          <w:sz w:val="24"/>
          <w:szCs w:val="24"/>
        </w:rPr>
        <w:t>возраста.</w:t>
      </w:r>
      <w:r w:rsidRPr="00416032">
        <w:rPr>
          <w:rFonts w:ascii="Times New Roman" w:eastAsia="Calibri" w:hAnsi="Times New Roman" w:cs="Times New Roman"/>
          <w:sz w:val="24"/>
          <w:szCs w:val="24"/>
        </w:rPr>
        <w:t> </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Переход в старшую группу связан с изменением психологической позиции детей: они впервые начинают ощущать себя самыми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старшими среди других детей в детском саду. Опираясь на характерную для старших дошкольников потребность в самоутверждении и признании их возможностей со стороны взрослых, педагоги дошкольного учреждения обеспечивают условия для развития детской самостоятельности, инициативы, творчества.</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lastRenderedPageBreak/>
        <w:t>Несмотря на то, что, как и в 4-5 лет, дети в большинстве случаев используют в речи слова-оценки «хороший» - «плохой», «добрый»-«злой», значительно чаще начинают употреблять и более точный словарь для обозначения моральных понятий – «вежливый», «честный», «заботливый» и др.</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Качественные изменения в этом возрасте происходят в поведении дошкольников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В 5-6 лет у ребенка формируется система первичной гендерной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w:t>
      </w:r>
      <w:r w:rsidRPr="00416032">
        <w:rPr>
          <w:rFonts w:ascii="Times New Roman" w:eastAsia="Calibri" w:hAnsi="Times New Roman" w:cs="Times New Roman"/>
          <w:sz w:val="24"/>
          <w:szCs w:val="24"/>
        </w:rPr>
        <w:lastRenderedPageBreak/>
        <w:t>конфликтов во время игры дети объясняют партнеру свои действия или критикуют их действия, ссылаясь на правила.</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w:t>
      </w:r>
      <w:r w:rsidRPr="00416032">
        <w:rPr>
          <w:rFonts w:ascii="Times New Roman" w:eastAsia="Calibri" w:hAnsi="Times New Roman" w:cs="Times New Roman"/>
          <w:i/>
          <w:iCs/>
          <w:sz w:val="24"/>
          <w:szCs w:val="24"/>
        </w:rPr>
        <w:t>Отсутствует точная ориентация во временах года, днях недели.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Объем памяти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w:t>
      </w:r>
      <w:r w:rsidRPr="00416032">
        <w:rPr>
          <w:rFonts w:ascii="Times New Roman" w:eastAsia="Calibri" w:hAnsi="Times New Roman" w:cs="Times New Roman"/>
          <w:sz w:val="24"/>
          <w:szCs w:val="24"/>
        </w:rPr>
        <w:lastRenderedPageBreak/>
        <w:t>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трехзвуковых слов.</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Трудовая деятельность. В старшем дошкольном возрасте (5-6 и 6-7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 xml:space="preserve">В продуктивной деятельности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w:t>
      </w:r>
      <w:r w:rsidRPr="00416032">
        <w:rPr>
          <w:rFonts w:ascii="Times New Roman" w:eastAsia="Calibri" w:hAnsi="Times New Roman" w:cs="Times New Roman"/>
          <w:sz w:val="24"/>
          <w:szCs w:val="24"/>
        </w:rPr>
        <w:lastRenderedPageBreak/>
        <w:t>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пластилина,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136A8D">
        <w:rPr>
          <w:rFonts w:ascii="Times New Roman" w:eastAsia="Calibri" w:hAnsi="Times New Roman" w:cs="Times New Roman"/>
          <w:b/>
          <w:bCs/>
          <w:sz w:val="24"/>
          <w:szCs w:val="24"/>
          <w:u w:val="single"/>
        </w:rPr>
        <w:t>Непосредственно образовательная деятельность органично сочетается с другими формами организации</w:t>
      </w:r>
      <w:r w:rsidR="00136A8D">
        <w:rPr>
          <w:rFonts w:ascii="Times New Roman" w:eastAsia="Calibri" w:hAnsi="Times New Roman" w:cs="Times New Roman"/>
          <w:sz w:val="24"/>
          <w:szCs w:val="24"/>
        </w:rPr>
        <w:t>   и</w:t>
      </w:r>
      <w:r w:rsidRPr="00416032">
        <w:rPr>
          <w:rFonts w:ascii="Times New Roman" w:eastAsia="Calibri" w:hAnsi="Times New Roman" w:cs="Times New Roman"/>
          <w:sz w:val="24"/>
          <w:szCs w:val="24"/>
        </w:rPr>
        <w:t> позволяют детям использовать приобретённые знания, навыки и умения в самостоятельных играх, продуктивных вид деятельности, в художественном творчестве, в театрализованной и музыкальной деятельности.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Образовательный процесс обеспечивает единство воспитательных, развивающих и обучающих целей и задач, в ходе реализации которых формируются такие знания, умения и навыки, которые имеют непосредственное отношение к развитию дошкольников.</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Образовательный процесс строится на адекватных возрасту формах работы с детьми и условно подразделяется на:</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-образовательную деятельность, осуществляемую в процессе различных видов деятельности (игровой, коммуникативной, трудовой, познавательно-исследовательской, продуктивной, музыкально-художественной, чтения) – далее непосредственно образовательная деятельность;</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-совместную деятельность, осуществляемую в ходе режимных моментов; -самостоятельную деятельность детей;</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-взаимодействие с семьями воспитанников по реализации основной общеобразовательной программы дошкольного образования. Выбор форм работы осуществляется педагогом самостоятельно и зависит от возраста детей, оснащенности ДОУ, культурных 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региональных особенностей, специфики ДОУ, от опыта и творческого подхода педагога.</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136A8D">
        <w:rPr>
          <w:rFonts w:ascii="Times New Roman" w:eastAsia="Calibri" w:hAnsi="Times New Roman" w:cs="Times New Roman"/>
          <w:b/>
          <w:bCs/>
          <w:sz w:val="24"/>
          <w:szCs w:val="24"/>
          <w:u w:val="single"/>
        </w:rPr>
        <w:t>Образовательная</w:t>
      </w:r>
      <w:r w:rsidRPr="00136A8D">
        <w:rPr>
          <w:rFonts w:ascii="Times New Roman" w:eastAsia="Calibri" w:hAnsi="Times New Roman" w:cs="Times New Roman"/>
          <w:sz w:val="24"/>
          <w:szCs w:val="24"/>
          <w:u w:val="single"/>
        </w:rPr>
        <w:t> </w:t>
      </w:r>
      <w:r w:rsidRPr="00136A8D">
        <w:rPr>
          <w:rFonts w:ascii="Times New Roman" w:eastAsia="Calibri" w:hAnsi="Times New Roman" w:cs="Times New Roman"/>
          <w:b/>
          <w:bCs/>
          <w:sz w:val="24"/>
          <w:szCs w:val="24"/>
          <w:u w:val="single"/>
        </w:rPr>
        <w:t>деятельность</w:t>
      </w:r>
      <w:r w:rsidRPr="00136A8D">
        <w:rPr>
          <w:rFonts w:ascii="Times New Roman" w:eastAsia="Calibri" w:hAnsi="Times New Roman" w:cs="Times New Roman"/>
          <w:sz w:val="24"/>
          <w:szCs w:val="24"/>
          <w:u w:val="single"/>
        </w:rPr>
        <w:t> </w:t>
      </w:r>
      <w:r w:rsidRPr="00136A8D">
        <w:rPr>
          <w:rFonts w:ascii="Times New Roman" w:eastAsia="Calibri" w:hAnsi="Times New Roman" w:cs="Times New Roman"/>
          <w:b/>
          <w:bCs/>
          <w:sz w:val="24"/>
          <w:szCs w:val="24"/>
          <w:u w:val="single"/>
        </w:rPr>
        <w:t>при</w:t>
      </w:r>
      <w:r w:rsidRPr="00136A8D">
        <w:rPr>
          <w:rFonts w:ascii="Times New Roman" w:eastAsia="Calibri" w:hAnsi="Times New Roman" w:cs="Times New Roman"/>
          <w:sz w:val="24"/>
          <w:szCs w:val="24"/>
          <w:u w:val="single"/>
        </w:rPr>
        <w:t> </w:t>
      </w:r>
      <w:r w:rsidRPr="00136A8D">
        <w:rPr>
          <w:rFonts w:ascii="Times New Roman" w:eastAsia="Calibri" w:hAnsi="Times New Roman" w:cs="Times New Roman"/>
          <w:b/>
          <w:bCs/>
          <w:sz w:val="24"/>
          <w:szCs w:val="24"/>
          <w:u w:val="single"/>
        </w:rPr>
        <w:t>проведении</w:t>
      </w:r>
      <w:r w:rsidRPr="00136A8D">
        <w:rPr>
          <w:rFonts w:ascii="Times New Roman" w:eastAsia="Calibri" w:hAnsi="Times New Roman" w:cs="Times New Roman"/>
          <w:sz w:val="24"/>
          <w:szCs w:val="24"/>
          <w:u w:val="single"/>
        </w:rPr>
        <w:t> </w:t>
      </w:r>
      <w:r w:rsidRPr="00136A8D">
        <w:rPr>
          <w:rFonts w:ascii="Times New Roman" w:eastAsia="Calibri" w:hAnsi="Times New Roman" w:cs="Times New Roman"/>
          <w:b/>
          <w:bCs/>
          <w:sz w:val="24"/>
          <w:szCs w:val="24"/>
          <w:u w:val="single"/>
        </w:rPr>
        <w:t>режимных</w:t>
      </w:r>
      <w:r w:rsidRPr="00136A8D">
        <w:rPr>
          <w:rFonts w:ascii="Times New Roman" w:eastAsia="Calibri" w:hAnsi="Times New Roman" w:cs="Times New Roman"/>
          <w:sz w:val="24"/>
          <w:szCs w:val="24"/>
          <w:u w:val="single"/>
        </w:rPr>
        <w:t> </w:t>
      </w:r>
      <w:r w:rsidRPr="00136A8D">
        <w:rPr>
          <w:rFonts w:ascii="Times New Roman" w:eastAsia="Calibri" w:hAnsi="Times New Roman" w:cs="Times New Roman"/>
          <w:b/>
          <w:bCs/>
          <w:sz w:val="24"/>
          <w:szCs w:val="24"/>
          <w:u w:val="single"/>
        </w:rPr>
        <w:t>моментов</w:t>
      </w:r>
      <w:r w:rsidRPr="00416032">
        <w:rPr>
          <w:rFonts w:ascii="Times New Roman" w:eastAsia="Calibri" w:hAnsi="Times New Roman" w:cs="Times New Roman"/>
          <w:sz w:val="24"/>
          <w:szCs w:val="24"/>
        </w:rPr>
        <w:t> осуществляется в нескольких направлениях развития детей:</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-физическое развитие: комплексы закаливающих процедур, утренняя гимнастика, подвижные игры и упражнения во вторую половину дня;</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-социально-личностное развитие: беседы, развитие трудовых навыков, формирование навыков безопасного поведения; -познавательно-речевое развитие: создание речевой развивающей среды;</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-художественно-эстетическое развитие: использование музыки в повседневной жизни детей, в игре, на прогулках, в изобразительной деятельности и другие.</w:t>
      </w:r>
    </w:p>
    <w:p w:rsidR="00416032" w:rsidRPr="00136A8D" w:rsidRDefault="00416032" w:rsidP="00416032">
      <w:pPr>
        <w:autoSpaceDE w:val="0"/>
        <w:autoSpaceDN w:val="0"/>
        <w:adjustRightInd w:val="0"/>
        <w:spacing w:after="0" w:line="240" w:lineRule="auto"/>
        <w:rPr>
          <w:rFonts w:ascii="Times New Roman" w:eastAsia="Calibri" w:hAnsi="Times New Roman" w:cs="Times New Roman"/>
          <w:sz w:val="24"/>
          <w:szCs w:val="24"/>
          <w:u w:val="single"/>
        </w:rPr>
      </w:pPr>
      <w:r w:rsidRPr="00136A8D">
        <w:rPr>
          <w:rFonts w:ascii="Times New Roman" w:eastAsia="Calibri" w:hAnsi="Times New Roman" w:cs="Times New Roman"/>
          <w:b/>
          <w:bCs/>
          <w:sz w:val="24"/>
          <w:szCs w:val="24"/>
          <w:u w:val="single"/>
        </w:rPr>
        <w:t>Самостоятельная</w:t>
      </w:r>
      <w:r w:rsidRPr="00136A8D">
        <w:rPr>
          <w:rFonts w:ascii="Times New Roman" w:eastAsia="Calibri" w:hAnsi="Times New Roman" w:cs="Times New Roman"/>
          <w:sz w:val="24"/>
          <w:szCs w:val="24"/>
          <w:u w:val="single"/>
        </w:rPr>
        <w:t> </w:t>
      </w:r>
      <w:r w:rsidRPr="00136A8D">
        <w:rPr>
          <w:rFonts w:ascii="Times New Roman" w:eastAsia="Calibri" w:hAnsi="Times New Roman" w:cs="Times New Roman"/>
          <w:b/>
          <w:bCs/>
          <w:sz w:val="24"/>
          <w:szCs w:val="24"/>
          <w:u w:val="single"/>
        </w:rPr>
        <w:t>деятельность</w:t>
      </w:r>
      <w:r w:rsidRPr="00136A8D">
        <w:rPr>
          <w:rFonts w:ascii="Times New Roman" w:eastAsia="Calibri" w:hAnsi="Times New Roman" w:cs="Times New Roman"/>
          <w:sz w:val="24"/>
          <w:szCs w:val="24"/>
          <w:u w:val="single"/>
        </w:rPr>
        <w:t> </w:t>
      </w:r>
      <w:r w:rsidRPr="00136A8D">
        <w:rPr>
          <w:rFonts w:ascii="Times New Roman" w:eastAsia="Calibri" w:hAnsi="Times New Roman" w:cs="Times New Roman"/>
          <w:b/>
          <w:bCs/>
          <w:sz w:val="24"/>
          <w:szCs w:val="24"/>
          <w:u w:val="single"/>
        </w:rPr>
        <w:t>детей</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-физическое развитие: самостоятельные подвижные игры, игры на свежем воздухе, спортивные игры и занятия; -социально-личностное развитие: индивидуальные игры, все виды самостоятельной деятельности;</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-познавательно-речевое развитие: самостоятельное чтение детьми стихотворений, самостоятельная работа в уголке книги, сюжетно – ролевые игры, развивающие настольно-печатныеигры, и другие;</w:t>
      </w:r>
    </w:p>
    <w:p w:rsidR="00416032" w:rsidRPr="00416032" w:rsidRDefault="00416032" w:rsidP="00416032">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t>-художественно-эстетическое развитие: самостоятельная изобразительная деятельность, рассматривание репродукции картин, игра детских музыкальных инструментах.</w:t>
      </w:r>
    </w:p>
    <w:p w:rsidR="00416032" w:rsidRDefault="00416032" w:rsidP="00CF14F8">
      <w:pPr>
        <w:autoSpaceDE w:val="0"/>
        <w:autoSpaceDN w:val="0"/>
        <w:adjustRightInd w:val="0"/>
        <w:spacing w:after="0" w:line="240" w:lineRule="auto"/>
        <w:rPr>
          <w:rFonts w:ascii="Times New Roman" w:eastAsia="Calibri" w:hAnsi="Times New Roman" w:cs="Times New Roman"/>
          <w:sz w:val="24"/>
          <w:szCs w:val="24"/>
        </w:rPr>
      </w:pPr>
    </w:p>
    <w:p w:rsidR="00CF14F8" w:rsidRPr="00416032"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416032">
        <w:rPr>
          <w:rFonts w:ascii="Times New Roman" w:eastAsia="Calibri" w:hAnsi="Times New Roman" w:cs="Times New Roman"/>
          <w:sz w:val="24"/>
          <w:szCs w:val="24"/>
        </w:rPr>
        <w:lastRenderedPageBreak/>
        <w:t>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r w:rsidRPr="00CF14F8">
        <w:rPr>
          <w:rFonts w:ascii="Times New Roman" w:eastAsia="Calibri" w:hAnsi="Times New Roman" w:cs="Times New Roman"/>
          <w:b/>
          <w:sz w:val="24"/>
          <w:szCs w:val="24"/>
          <w:u w:val="single"/>
        </w:rPr>
        <w:t>Игровая деятельность</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При организации совместных игр дети используют договор, умеют учитывать интересы других, в некоторой степени сдерживать эмоциональные порывы.</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Происходит постепенный переход от игры как ведущей деятельности к учению.</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r w:rsidRPr="00CF14F8">
        <w:rPr>
          <w:rFonts w:ascii="Times New Roman" w:eastAsia="Calibri" w:hAnsi="Times New Roman" w:cs="Times New Roman"/>
          <w:b/>
          <w:sz w:val="24"/>
          <w:szCs w:val="24"/>
          <w:u w:val="single"/>
        </w:rPr>
        <w:t>Конструирование</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r w:rsidRPr="00CF14F8">
        <w:rPr>
          <w:rFonts w:ascii="Times New Roman" w:eastAsia="Calibri" w:hAnsi="Times New Roman" w:cs="Times New Roman"/>
          <w:b/>
          <w:sz w:val="24"/>
          <w:szCs w:val="24"/>
          <w:u w:val="single"/>
        </w:rPr>
        <w:t>Изобразительная деятельность</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деталями.Одной из важнейших особенностей данного возраста является проявление произвольности всех психических процессов. (Когда ребенок начинает  сознательно направлять и удерживать на определенных предметах и объектах.)</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sz w:val="24"/>
          <w:szCs w:val="24"/>
        </w:rPr>
      </w:pPr>
      <w:r w:rsidRPr="00CF14F8">
        <w:rPr>
          <w:rFonts w:ascii="Times New Roman" w:eastAsia="Calibri" w:hAnsi="Times New Roman" w:cs="Times New Roman"/>
          <w:b/>
          <w:sz w:val="24"/>
          <w:szCs w:val="24"/>
          <w:u w:val="single"/>
        </w:rPr>
        <w:t xml:space="preserve">Развитие психических процессов    </w:t>
      </w:r>
      <w:r w:rsidRPr="00CF14F8">
        <w:rPr>
          <w:rFonts w:ascii="Times New Roman" w:eastAsia="Calibri" w:hAnsi="Times New Roman" w:cs="Times New Roman"/>
          <w:b/>
          <w:sz w:val="24"/>
          <w:szCs w:val="24"/>
        </w:rPr>
        <w:t xml:space="preserve">                                                                                                                                                                    </w:t>
      </w:r>
      <w:r w:rsidRPr="00CF14F8">
        <w:rPr>
          <w:rFonts w:ascii="Times New Roman" w:eastAsia="Calibri"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 ( Величина, форма предметов, положение в пространстве)</w:t>
      </w:r>
    </w:p>
    <w:p w:rsidR="00CF14F8" w:rsidRPr="00136A8D"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u w:val="single"/>
        </w:rPr>
      </w:pPr>
      <w:r w:rsidRPr="00CF14F8">
        <w:rPr>
          <w:rFonts w:ascii="Times New Roman" w:eastAsia="Calibri" w:hAnsi="Times New Roman" w:cs="Times New Roman"/>
          <w:b/>
          <w:bCs/>
          <w:sz w:val="24"/>
          <w:szCs w:val="24"/>
          <w:u w:val="single"/>
        </w:rPr>
        <w:t>Мышление</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u w:val="single"/>
        </w:rPr>
      </w:pPr>
      <w:r w:rsidRPr="00CF14F8">
        <w:rPr>
          <w:rFonts w:ascii="Times New Roman" w:eastAsia="Calibri" w:hAnsi="Times New Roman" w:cs="Times New Roman"/>
          <w:sz w:val="24"/>
          <w:szCs w:val="24"/>
          <w:u w:val="single"/>
        </w:rPr>
        <w:t xml:space="preserve"> </w:t>
      </w:r>
      <w:r w:rsidRPr="00CF14F8">
        <w:rPr>
          <w:rFonts w:ascii="Times New Roman" w:eastAsia="Calibri" w:hAnsi="Times New Roman" w:cs="Times New Roman"/>
          <w:sz w:val="24"/>
          <w:szCs w:val="24"/>
        </w:rPr>
        <w:t>Мышление в этом возрасте характерно переходом от наглядно-действенного к наглядно-образному и в конце периода — к словесному мышлению.</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 1) наглядно-действенное (познание с помощью манипулирования предметами)( нр.,достает предмет, который высоко лежит, подставив стул)</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2) наглядно-образное (познание с помощью представлений предметов, явлений, без применения практических действий.) (нр., может собрать кубики, легкие пазлы без опоры на наглядность)</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3) словесно-логическое (познание с помощью понятий, слов, рассуждений, которое связано с использованием и преобразованием понятий). ( нр., может выложить последовательно 6-7 картинок, логически связанных между собой).</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lastRenderedPageBreak/>
        <w:t>Дошкольник образно мыслит, но еще не приобрел взрослой логики рассуждения.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b/>
          <w:bCs/>
          <w:sz w:val="24"/>
          <w:szCs w:val="24"/>
        </w:rPr>
      </w:pP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136A8D">
        <w:rPr>
          <w:rFonts w:ascii="Times New Roman" w:eastAsia="Calibri" w:hAnsi="Times New Roman" w:cs="Times New Roman"/>
          <w:b/>
          <w:bCs/>
          <w:sz w:val="24"/>
          <w:szCs w:val="24"/>
          <w:u w:val="single"/>
        </w:rPr>
        <w:t>Внимание становится произвольным.</w:t>
      </w:r>
      <w:r w:rsidRPr="00136A8D">
        <w:rPr>
          <w:rFonts w:ascii="Times New Roman" w:eastAsia="Calibri" w:hAnsi="Times New Roman" w:cs="Times New Roman"/>
          <w:sz w:val="24"/>
          <w:szCs w:val="24"/>
          <w:u w:val="single"/>
        </w:rPr>
        <w:t xml:space="preserve">  </w:t>
      </w:r>
      <w:r w:rsidRPr="00CF14F8">
        <w:rPr>
          <w:rFonts w:ascii="Times New Roman" w:eastAsia="Calibri" w:hAnsi="Times New Roman" w:cs="Times New Roman"/>
          <w:sz w:val="24"/>
          <w:szCs w:val="24"/>
        </w:rPr>
        <w:t xml:space="preserve">                                                                                                                                                           В этом возрасте значительно возрастают концентрация, объем и устойчивость внимания, складываются элементы произвольности в управлении вниманием на основе развития речи, познавательных интересов.</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В некоторых видах деятельности время произвольного сосредоточения достигает 30 минут. Увеличивается устойчивость внимания — 20—25 минут, объем внимания составляет 7—8 предметов. Ребенок может видеть двойственные изображения.</w:t>
      </w:r>
    </w:p>
    <w:p w:rsidR="00CF14F8" w:rsidRPr="00136A8D"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136A8D">
        <w:rPr>
          <w:rFonts w:ascii="Times New Roman" w:eastAsia="Calibri" w:hAnsi="Times New Roman" w:cs="Times New Roman"/>
          <w:b/>
          <w:bCs/>
          <w:sz w:val="24"/>
          <w:szCs w:val="24"/>
          <w:u w:val="single"/>
        </w:rPr>
        <w:t>Память</w:t>
      </w:r>
      <w:r w:rsidRPr="00136A8D">
        <w:rPr>
          <w:rFonts w:ascii="Times New Roman" w:eastAsia="Calibri" w:hAnsi="Times New Roman" w:cs="Times New Roman"/>
          <w:sz w:val="24"/>
          <w:szCs w:val="24"/>
          <w:u w:val="single"/>
        </w:rPr>
        <w:t xml:space="preserve">    </w:t>
      </w:r>
      <w:r w:rsidRPr="00CF14F8">
        <w:rPr>
          <w:rFonts w:ascii="Times New Roman" w:eastAsia="Calibri" w:hAnsi="Times New Roman" w:cs="Times New Roman"/>
          <w:sz w:val="24"/>
          <w:szCs w:val="24"/>
        </w:rPr>
        <w:t xml:space="preserve">                                                                                                                                                                                                                                  </w:t>
      </w:r>
      <w:r w:rsidR="00136A8D">
        <w:rPr>
          <w:rFonts w:ascii="Times New Roman" w:eastAsia="Calibri" w:hAnsi="Times New Roman" w:cs="Times New Roman"/>
          <w:sz w:val="24"/>
          <w:szCs w:val="24"/>
        </w:rPr>
        <w:t>В 5-6</w:t>
      </w:r>
      <w:r w:rsidRPr="00CF14F8">
        <w:rPr>
          <w:rFonts w:ascii="Times New Roman" w:eastAsia="Calibri" w:hAnsi="Times New Roman" w:cs="Times New Roman"/>
          <w:sz w:val="24"/>
          <w:szCs w:val="24"/>
        </w:rPr>
        <w:t xml:space="preserve"> лет увеличивается объем памяти, что позволяет детям непроизвольно запоминать достаточно большой объем информации.  Дети могут самостоятельно ставить перед собой задачу что-либо запомнить. Используя при этом простейший механический способ запоминания – повторение.</w:t>
      </w:r>
    </w:p>
    <w:p w:rsidR="00136A8D"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136A8D">
        <w:rPr>
          <w:rFonts w:ascii="Times New Roman" w:eastAsia="Calibri" w:hAnsi="Times New Roman" w:cs="Times New Roman"/>
          <w:b/>
          <w:bCs/>
          <w:sz w:val="24"/>
          <w:szCs w:val="24"/>
          <w:u w:val="single"/>
        </w:rPr>
        <w:t>Речь</w:t>
      </w:r>
      <w:r w:rsidRPr="00136A8D">
        <w:rPr>
          <w:rFonts w:ascii="Times New Roman" w:eastAsia="Calibri" w:hAnsi="Times New Roman" w:cs="Times New Roman"/>
          <w:sz w:val="24"/>
          <w:szCs w:val="24"/>
          <w:u w:val="single"/>
        </w:rPr>
        <w:t xml:space="preserve">  </w:t>
      </w:r>
      <w:r w:rsidRPr="00CF14F8">
        <w:rPr>
          <w:rFonts w:ascii="Times New Roman" w:eastAsia="Calibri" w:hAnsi="Times New Roman" w:cs="Times New Roman"/>
          <w:sz w:val="24"/>
          <w:szCs w:val="24"/>
        </w:rPr>
        <w:t xml:space="preserve">                                                                                                                                                                                                                         Развивается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т.д.Развиваются диалогическая и некоторые виды монологической речи. Отношения со сверстниками. Детям старшего дошкольного возраста свойственно преобладание общественно значимых мотивов над личностными. Ребенок может изменить свою точку зрения, позиции в результате столкновения с общественным мнением, мнением другого ребенка. Ребенок может воспринять точку зрения др. человека. В процессе усвоения активное отношение к собственной жизни, развивается эмпатия, сочувствие.</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136A8D">
        <w:rPr>
          <w:rFonts w:ascii="Times New Roman" w:eastAsia="Calibri" w:hAnsi="Times New Roman" w:cs="Times New Roman"/>
          <w:b/>
          <w:bCs/>
          <w:sz w:val="24"/>
          <w:szCs w:val="24"/>
          <w:u w:val="single"/>
        </w:rPr>
        <w:t>Эмоции</w:t>
      </w:r>
      <w:r w:rsidRPr="00CF14F8">
        <w:rPr>
          <w:rFonts w:ascii="Times New Roman" w:eastAsia="Calibri" w:hAnsi="Times New Roman" w:cs="Times New Roman"/>
          <w:sz w:val="24"/>
          <w:szCs w:val="24"/>
        </w:rPr>
        <w:t xml:space="preserve">                                                                                                                                                                                                                               У ребенка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Возникает критическое отношение к оценке взрослого и сверстника. Оценивание сверстника помогает ребенку оценивать самого себя.</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О моральных качествах ребенок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В качестве важнейшего новообразования в развитии психичес</w:t>
      </w:r>
      <w:r w:rsidR="00136A8D">
        <w:rPr>
          <w:rFonts w:ascii="Times New Roman" w:eastAsia="Calibri" w:hAnsi="Times New Roman" w:cs="Times New Roman"/>
          <w:sz w:val="24"/>
          <w:szCs w:val="24"/>
        </w:rPr>
        <w:t>кой и личностной сферы ребенка 5 – 6</w:t>
      </w:r>
      <w:r w:rsidRPr="00CF14F8">
        <w:rPr>
          <w:rFonts w:ascii="Times New Roman" w:eastAsia="Calibri" w:hAnsi="Times New Roman" w:cs="Times New Roman"/>
          <w:sz w:val="24"/>
          <w:szCs w:val="24"/>
        </w:rPr>
        <w:t xml:space="preserve"> летнего возраста является соподчинение мотивов.</w:t>
      </w:r>
    </w:p>
    <w:p w:rsidR="00CF14F8" w:rsidRPr="00136A8D"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Осознание мотива «я должен», «я смогу» постепенно начинает преобладать над мотивом «я хочу».</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В подготовительной к школе группе завершается дошкольный возраст.</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lastRenderedPageBreak/>
        <w:t>Ребенок может и делает не то, что ему хочется, а то, что нужно, что просит взрослый или определено правилами: воспринимает, запоминает, мыслит, оценивает свою деятельность;</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Возникает первая реальная картина мира, о которой у ребенка формируется собственное мнение;</w:t>
      </w:r>
    </w:p>
    <w:p w:rsidR="00CF14F8" w:rsidRPr="00CF14F8" w:rsidRDefault="00CF14F8" w:rsidP="007145A5">
      <w:pPr>
        <w:numPr>
          <w:ilvl w:val="0"/>
          <w:numId w:val="5"/>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Ребенок начинает понимать свои чувства и переживания в полной мере и сообщает об этом взрослым;</w:t>
      </w:r>
    </w:p>
    <w:p w:rsidR="00CF14F8" w:rsidRPr="00CF14F8" w:rsidRDefault="00CF14F8" w:rsidP="007145A5">
      <w:pPr>
        <w:numPr>
          <w:ilvl w:val="0"/>
          <w:numId w:val="4"/>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Детям очень важно как к ним относятся окружающие люди;</w:t>
      </w:r>
    </w:p>
    <w:p w:rsidR="00CF14F8" w:rsidRPr="00CF14F8" w:rsidRDefault="00CF14F8" w:rsidP="007145A5">
      <w:pPr>
        <w:numPr>
          <w:ilvl w:val="0"/>
          <w:numId w:val="4"/>
        </w:num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Происходит полное доверие взрослому, принятие его точки зрения. Отношение к взрослому как к единственному источнику достоверного знания.</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r w:rsidRPr="00CF14F8">
        <w:rPr>
          <w:rFonts w:ascii="Times New Roman" w:eastAsia="Calibri" w:hAnsi="Times New Roman" w:cs="Times New Roman"/>
          <w:sz w:val="24"/>
          <w:szCs w:val="24"/>
        </w:rPr>
        <w:t> </w:t>
      </w:r>
    </w:p>
    <w:p w:rsidR="00CF14F8" w:rsidRPr="00CF14F8" w:rsidRDefault="00CF14F8" w:rsidP="00CF14F8">
      <w:pPr>
        <w:autoSpaceDE w:val="0"/>
        <w:autoSpaceDN w:val="0"/>
        <w:adjustRightInd w:val="0"/>
        <w:spacing w:after="0" w:line="240" w:lineRule="auto"/>
        <w:rPr>
          <w:rFonts w:ascii="Times New Roman" w:eastAsia="Calibri" w:hAnsi="Times New Roman" w:cs="Times New Roman"/>
          <w:sz w:val="24"/>
          <w:szCs w:val="24"/>
        </w:rPr>
      </w:pPr>
    </w:p>
    <w:p w:rsidR="00CF14F8" w:rsidRPr="00AF6067" w:rsidRDefault="00CF14F8" w:rsidP="00276F51">
      <w:pPr>
        <w:autoSpaceDE w:val="0"/>
        <w:autoSpaceDN w:val="0"/>
        <w:adjustRightInd w:val="0"/>
        <w:spacing w:after="0" w:line="240" w:lineRule="auto"/>
        <w:rPr>
          <w:rFonts w:ascii="Times New Roman" w:eastAsia="Calibri" w:hAnsi="Times New Roman" w:cs="Times New Roman"/>
          <w:sz w:val="24"/>
          <w:szCs w:val="24"/>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Pr="00F10BC0" w:rsidRDefault="00136A8D" w:rsidP="00136A8D">
      <w:pPr>
        <w:spacing w:after="0" w:line="240" w:lineRule="auto"/>
        <w:ind w:right="-1"/>
        <w:contextualSpacing/>
        <w:jc w:val="center"/>
        <w:rPr>
          <w:rFonts w:ascii="Times New Roman" w:eastAsia="Calibri" w:hAnsi="Times New Roman" w:cs="Times New Roman"/>
          <w:b/>
          <w:sz w:val="28"/>
          <w:szCs w:val="28"/>
          <w:lang w:eastAsia="ru-RU"/>
        </w:rPr>
      </w:pPr>
      <w:r w:rsidRPr="00F10BC0">
        <w:rPr>
          <w:rFonts w:ascii="Times New Roman" w:eastAsia="Calibri" w:hAnsi="Times New Roman" w:cs="Times New Roman"/>
          <w:b/>
          <w:sz w:val="28"/>
          <w:szCs w:val="28"/>
          <w:lang w:eastAsia="ru-RU"/>
        </w:rPr>
        <w:lastRenderedPageBreak/>
        <w:t>Приоритетное направление деятельности группы</w:t>
      </w:r>
    </w:p>
    <w:p w:rsidR="00136A8D" w:rsidRPr="00F10BC0" w:rsidRDefault="00136A8D" w:rsidP="00136A8D">
      <w:pPr>
        <w:spacing w:after="0" w:line="240" w:lineRule="auto"/>
        <w:ind w:left="284" w:right="-1"/>
        <w:contextualSpacing/>
        <w:jc w:val="both"/>
        <w:rPr>
          <w:rFonts w:ascii="Times New Roman" w:eastAsia="Times New Roman" w:hAnsi="Times New Roman" w:cs="Times New Roman"/>
          <w:b/>
          <w:sz w:val="28"/>
          <w:szCs w:val="28"/>
          <w:lang w:eastAsia="ru-RU"/>
        </w:rPr>
      </w:pPr>
    </w:p>
    <w:p w:rsidR="00136A8D" w:rsidRPr="00D3189F" w:rsidRDefault="00136A8D" w:rsidP="00136A8D">
      <w:pPr>
        <w:tabs>
          <w:tab w:val="left" w:pos="426"/>
        </w:tabs>
        <w:spacing w:after="0" w:line="240" w:lineRule="auto"/>
        <w:ind w:left="284" w:right="-1"/>
        <w:rPr>
          <w:rFonts w:ascii="Times New Roman" w:eastAsia="Calibri" w:hAnsi="Times New Roman" w:cs="Times New Roman"/>
          <w:sz w:val="24"/>
          <w:szCs w:val="24"/>
        </w:rPr>
      </w:pPr>
      <w:r w:rsidRPr="00D3189F">
        <w:rPr>
          <w:rFonts w:ascii="Times New Roman" w:eastAsia="Calibri" w:hAnsi="Times New Roman" w:cs="Times New Roman"/>
          <w:sz w:val="24"/>
          <w:szCs w:val="24"/>
        </w:rPr>
        <w:t>1.</w:t>
      </w:r>
      <w:r w:rsidRPr="00D3189F">
        <w:rPr>
          <w:rFonts w:ascii="Times New Roman" w:eastAsia="Calibri" w:hAnsi="Times New Roman" w:cs="Times New Roman"/>
          <w:sz w:val="24"/>
          <w:szCs w:val="24"/>
        </w:rPr>
        <w:tab/>
        <w:t>Охрана жизни и укрепление физического и психического здоровья воспитанников.</w:t>
      </w:r>
    </w:p>
    <w:p w:rsidR="00136A8D" w:rsidRPr="00D3189F" w:rsidRDefault="00136A8D" w:rsidP="00136A8D">
      <w:pPr>
        <w:tabs>
          <w:tab w:val="left" w:pos="426"/>
        </w:tabs>
        <w:spacing w:after="0" w:line="240" w:lineRule="auto"/>
        <w:ind w:left="284" w:right="-1"/>
        <w:rPr>
          <w:rFonts w:ascii="Times New Roman" w:eastAsia="Calibri" w:hAnsi="Times New Roman" w:cs="Times New Roman"/>
          <w:sz w:val="24"/>
          <w:szCs w:val="24"/>
        </w:rPr>
      </w:pPr>
      <w:r w:rsidRPr="00D3189F">
        <w:rPr>
          <w:rFonts w:ascii="Times New Roman" w:eastAsia="Calibri" w:hAnsi="Times New Roman" w:cs="Times New Roman"/>
          <w:sz w:val="24"/>
          <w:szCs w:val="24"/>
        </w:rPr>
        <w:t>2.</w:t>
      </w:r>
      <w:r w:rsidRPr="00D3189F">
        <w:rPr>
          <w:rFonts w:ascii="Times New Roman" w:eastAsia="Calibri" w:hAnsi="Times New Roman" w:cs="Times New Roman"/>
          <w:sz w:val="24"/>
          <w:szCs w:val="24"/>
        </w:rPr>
        <w:tab/>
        <w:t>Обеспечение познавательно – речевого, социально – личностного, художественно – эстетического и физического развития детей.</w:t>
      </w:r>
    </w:p>
    <w:p w:rsidR="00136A8D" w:rsidRPr="00D3189F" w:rsidRDefault="00136A8D" w:rsidP="00136A8D">
      <w:pPr>
        <w:tabs>
          <w:tab w:val="left" w:pos="426"/>
        </w:tabs>
        <w:spacing w:after="0" w:line="240" w:lineRule="auto"/>
        <w:ind w:left="284" w:right="-1"/>
        <w:rPr>
          <w:rFonts w:ascii="Times New Roman" w:eastAsia="Calibri" w:hAnsi="Times New Roman" w:cs="Times New Roman"/>
          <w:sz w:val="24"/>
          <w:szCs w:val="24"/>
        </w:rPr>
      </w:pPr>
      <w:r w:rsidRPr="00D3189F">
        <w:rPr>
          <w:rFonts w:ascii="Times New Roman" w:eastAsia="Calibri" w:hAnsi="Times New Roman" w:cs="Times New Roman"/>
          <w:sz w:val="24"/>
          <w:szCs w:val="24"/>
        </w:rPr>
        <w:t>3.</w:t>
      </w:r>
      <w:r w:rsidRPr="00D3189F">
        <w:rPr>
          <w:rFonts w:ascii="Times New Roman" w:eastAsia="Calibri" w:hAnsi="Times New Roman" w:cs="Times New Roman"/>
          <w:sz w:val="24"/>
          <w:szCs w:val="24"/>
        </w:rPr>
        <w:tab/>
        <w:t>Воспитание с учётом возрастных категорий детей гражданственности, уважения к правам и свободам человека, любви к окружающей природе, Родине, семье.</w:t>
      </w:r>
    </w:p>
    <w:p w:rsidR="00136A8D" w:rsidRPr="00D3189F" w:rsidRDefault="00136A8D" w:rsidP="00136A8D">
      <w:pPr>
        <w:tabs>
          <w:tab w:val="left" w:pos="426"/>
        </w:tabs>
        <w:spacing w:after="0" w:line="240" w:lineRule="auto"/>
        <w:ind w:left="284" w:right="-1"/>
        <w:rPr>
          <w:rFonts w:ascii="Times New Roman" w:eastAsia="Calibri" w:hAnsi="Times New Roman" w:cs="Times New Roman"/>
          <w:sz w:val="24"/>
          <w:szCs w:val="24"/>
        </w:rPr>
      </w:pPr>
      <w:r w:rsidRPr="00D3189F">
        <w:rPr>
          <w:rFonts w:ascii="Times New Roman" w:eastAsia="Calibri" w:hAnsi="Times New Roman" w:cs="Times New Roman"/>
          <w:sz w:val="24"/>
          <w:szCs w:val="24"/>
        </w:rPr>
        <w:t>4.</w:t>
      </w:r>
      <w:r w:rsidRPr="00D3189F">
        <w:rPr>
          <w:rFonts w:ascii="Times New Roman" w:eastAsia="Calibri" w:hAnsi="Times New Roman" w:cs="Times New Roman"/>
          <w:sz w:val="24"/>
          <w:szCs w:val="24"/>
        </w:rPr>
        <w:tab/>
        <w:t xml:space="preserve">Осуществление необходимой коррекции недостатков в физическом и (или) психическом развитие детей. </w:t>
      </w:r>
    </w:p>
    <w:p w:rsidR="00136A8D" w:rsidRPr="00D3189F" w:rsidRDefault="00136A8D" w:rsidP="00136A8D">
      <w:pPr>
        <w:tabs>
          <w:tab w:val="left" w:pos="426"/>
        </w:tabs>
        <w:spacing w:after="0" w:line="240" w:lineRule="auto"/>
        <w:ind w:left="284" w:right="-1"/>
        <w:rPr>
          <w:rFonts w:ascii="Times New Roman" w:eastAsia="Calibri" w:hAnsi="Times New Roman" w:cs="Times New Roman"/>
          <w:sz w:val="24"/>
          <w:szCs w:val="24"/>
        </w:rPr>
      </w:pPr>
      <w:r w:rsidRPr="00D3189F">
        <w:rPr>
          <w:rFonts w:ascii="Times New Roman" w:eastAsia="Calibri" w:hAnsi="Times New Roman" w:cs="Times New Roman"/>
          <w:sz w:val="24"/>
          <w:szCs w:val="24"/>
        </w:rPr>
        <w:t xml:space="preserve">5. </w:t>
      </w:r>
      <w:r w:rsidRPr="00D3189F">
        <w:rPr>
          <w:rFonts w:ascii="Times New Roman" w:eastAsia="Calibri" w:hAnsi="Times New Roman" w:cs="Times New Roman"/>
          <w:sz w:val="24"/>
          <w:szCs w:val="24"/>
        </w:rPr>
        <w:tab/>
        <w:t>Взаимодействие с семьями детей для обеспечения полноценного развития детей.</w:t>
      </w:r>
    </w:p>
    <w:p w:rsidR="00136A8D" w:rsidRPr="00D3189F" w:rsidRDefault="00136A8D" w:rsidP="00136A8D">
      <w:pPr>
        <w:tabs>
          <w:tab w:val="left" w:pos="426"/>
        </w:tabs>
        <w:spacing w:after="0" w:line="240" w:lineRule="auto"/>
        <w:ind w:left="284" w:right="-1"/>
        <w:rPr>
          <w:rFonts w:ascii="Times New Roman" w:eastAsia="Calibri" w:hAnsi="Times New Roman" w:cs="Times New Roman"/>
          <w:sz w:val="24"/>
          <w:szCs w:val="24"/>
        </w:rPr>
      </w:pPr>
      <w:r w:rsidRPr="00D3189F">
        <w:rPr>
          <w:rFonts w:ascii="Times New Roman" w:eastAsia="Calibri" w:hAnsi="Times New Roman" w:cs="Times New Roman"/>
          <w:sz w:val="24"/>
          <w:szCs w:val="24"/>
        </w:rPr>
        <w:t>6.</w:t>
      </w:r>
      <w:r w:rsidRPr="00D3189F">
        <w:rPr>
          <w:rFonts w:ascii="Times New Roman" w:eastAsia="Calibri" w:hAnsi="Times New Roman" w:cs="Times New Roman"/>
          <w:sz w:val="24"/>
          <w:szCs w:val="24"/>
        </w:rPr>
        <w:tab/>
        <w:t>Оказание консультативной и методической помощи родителям (законным представителям) по вопросам воспитанников, обучения и развития детей.</w:t>
      </w:r>
    </w:p>
    <w:p w:rsidR="00136A8D" w:rsidRPr="00D3189F" w:rsidRDefault="00136A8D" w:rsidP="00136A8D">
      <w:pPr>
        <w:tabs>
          <w:tab w:val="left" w:pos="426"/>
        </w:tabs>
        <w:autoSpaceDE w:val="0"/>
        <w:autoSpaceDN w:val="0"/>
        <w:adjustRightInd w:val="0"/>
        <w:spacing w:after="0" w:line="240" w:lineRule="auto"/>
        <w:ind w:left="284" w:right="-1" w:firstLine="284"/>
        <w:rPr>
          <w:rFonts w:ascii="Times New Roman" w:eastAsia="Calibri" w:hAnsi="Times New Roman" w:cs="Times New Roman"/>
          <w:sz w:val="24"/>
          <w:szCs w:val="24"/>
        </w:rPr>
      </w:pPr>
      <w:r w:rsidRPr="00D3189F">
        <w:rPr>
          <w:rFonts w:ascii="Times New Roman" w:eastAsia="Calibri" w:hAnsi="Times New Roman" w:cs="Times New Roman"/>
          <w:sz w:val="24"/>
          <w:szCs w:val="24"/>
        </w:rPr>
        <w:t>В ООП ДОУ отражено содержание образования детей  дошкольного возраста, формируемое участниками образовательного процесса с учётом климатических, национально – культурных, демографических, социально – экономических и социокультурных условий Республики Дагестан.</w:t>
      </w:r>
    </w:p>
    <w:p w:rsidR="00136A8D" w:rsidRPr="00D3189F" w:rsidRDefault="00136A8D" w:rsidP="00136A8D">
      <w:pPr>
        <w:tabs>
          <w:tab w:val="left" w:pos="426"/>
        </w:tabs>
        <w:autoSpaceDE w:val="0"/>
        <w:autoSpaceDN w:val="0"/>
        <w:adjustRightInd w:val="0"/>
        <w:spacing w:after="0" w:line="240" w:lineRule="auto"/>
        <w:ind w:left="284" w:right="-1" w:firstLine="284"/>
        <w:rPr>
          <w:rFonts w:ascii="Times New Roman" w:eastAsia="Times New Roman" w:hAnsi="Times New Roman" w:cs="Times New Roman"/>
          <w:sz w:val="24"/>
          <w:szCs w:val="24"/>
          <w:lang w:eastAsia="ru-RU"/>
        </w:rPr>
      </w:pPr>
      <w:r w:rsidRPr="00D3189F">
        <w:rPr>
          <w:rFonts w:ascii="Times New Roman" w:eastAsia="Times New Roman" w:hAnsi="Times New Roman" w:cs="Times New Roman"/>
          <w:sz w:val="24"/>
          <w:szCs w:val="24"/>
          <w:lang w:eastAsia="ru-RU"/>
        </w:rPr>
        <w:t>В Законе Республики Дагестан «Об образовании» четко определена необходимость обеспечения гуманистического, развивающего, народно-национального характера образования, связь  воспитания и обучения с жизнью и национальными культурными традициями.</w:t>
      </w:r>
    </w:p>
    <w:p w:rsidR="00136A8D" w:rsidRPr="00D3189F" w:rsidRDefault="00136A8D" w:rsidP="00136A8D">
      <w:pPr>
        <w:tabs>
          <w:tab w:val="left" w:pos="426"/>
        </w:tabs>
        <w:autoSpaceDE w:val="0"/>
        <w:autoSpaceDN w:val="0"/>
        <w:adjustRightInd w:val="0"/>
        <w:spacing w:after="0" w:line="240" w:lineRule="auto"/>
        <w:ind w:left="284" w:right="-1" w:firstLine="284"/>
        <w:rPr>
          <w:rFonts w:ascii="Times New Roman" w:eastAsia="Times New Roman" w:hAnsi="Times New Roman" w:cs="Times New Roman"/>
          <w:sz w:val="24"/>
          <w:szCs w:val="24"/>
          <w:lang w:eastAsia="ru-RU"/>
        </w:rPr>
      </w:pPr>
      <w:r w:rsidRPr="00D3189F">
        <w:rPr>
          <w:rFonts w:ascii="Times New Roman" w:eastAsia="Times New Roman" w:hAnsi="Times New Roman" w:cs="Times New Roman"/>
          <w:sz w:val="24"/>
          <w:szCs w:val="24"/>
          <w:lang w:eastAsia="ru-RU"/>
        </w:rPr>
        <w:t xml:space="preserve"> Национально региональный компонент </w:t>
      </w:r>
      <w:r w:rsidRPr="00D3189F">
        <w:rPr>
          <w:rFonts w:ascii="Times New Roman" w:eastAsia="Times New Roman" w:hAnsi="Times New Roman" w:cs="Times New Roman"/>
          <w:b/>
          <w:sz w:val="24"/>
          <w:szCs w:val="24"/>
          <w:lang w:eastAsia="ru-RU"/>
        </w:rPr>
        <w:t>(далее НРК</w:t>
      </w:r>
      <w:r w:rsidRPr="00D3189F">
        <w:rPr>
          <w:rFonts w:ascii="Times New Roman" w:eastAsia="Times New Roman" w:hAnsi="Times New Roman" w:cs="Times New Roman"/>
          <w:sz w:val="24"/>
          <w:szCs w:val="24"/>
          <w:lang w:eastAsia="ru-RU"/>
        </w:rPr>
        <w:t>) составлен с учетом национальных и региональных особенностей Республики Дагестан, который предусматривает следующие направления деятельности ДОУ:</w:t>
      </w:r>
    </w:p>
    <w:p w:rsidR="00136A8D" w:rsidRPr="00D3189F" w:rsidRDefault="00136A8D" w:rsidP="007145A5">
      <w:pPr>
        <w:numPr>
          <w:ilvl w:val="0"/>
          <w:numId w:val="6"/>
        </w:numPr>
        <w:tabs>
          <w:tab w:val="left" w:pos="426"/>
        </w:tabs>
        <w:autoSpaceDE w:val="0"/>
        <w:autoSpaceDN w:val="0"/>
        <w:adjustRightInd w:val="0"/>
        <w:spacing w:after="0" w:line="240" w:lineRule="auto"/>
        <w:ind w:left="284" w:right="-1" w:firstLine="284"/>
        <w:rPr>
          <w:rFonts w:ascii="Times New Roman" w:eastAsia="Times New Roman" w:hAnsi="Times New Roman" w:cs="Times New Roman"/>
          <w:sz w:val="24"/>
          <w:szCs w:val="24"/>
          <w:lang w:eastAsia="ru-RU"/>
        </w:rPr>
      </w:pPr>
      <w:r w:rsidRPr="00D3189F">
        <w:rPr>
          <w:rFonts w:ascii="Times New Roman" w:eastAsia="Times New Roman" w:hAnsi="Times New Roman" w:cs="Times New Roman"/>
          <w:sz w:val="24"/>
          <w:szCs w:val="24"/>
          <w:lang w:eastAsia="ru-RU"/>
        </w:rPr>
        <w:t>Приобщение к истокам национальной культуры народов, населяющих Республику Дагестан</w:t>
      </w:r>
    </w:p>
    <w:p w:rsidR="00136A8D" w:rsidRPr="00D3189F" w:rsidRDefault="00136A8D" w:rsidP="007145A5">
      <w:pPr>
        <w:numPr>
          <w:ilvl w:val="0"/>
          <w:numId w:val="6"/>
        </w:numPr>
        <w:tabs>
          <w:tab w:val="left" w:pos="426"/>
        </w:tabs>
        <w:autoSpaceDE w:val="0"/>
        <w:autoSpaceDN w:val="0"/>
        <w:adjustRightInd w:val="0"/>
        <w:spacing w:after="0" w:line="240" w:lineRule="auto"/>
        <w:ind w:left="284" w:right="-1" w:firstLine="284"/>
        <w:rPr>
          <w:rFonts w:ascii="Times New Roman" w:eastAsia="Times New Roman" w:hAnsi="Times New Roman" w:cs="Times New Roman"/>
          <w:sz w:val="24"/>
          <w:szCs w:val="24"/>
          <w:lang w:eastAsia="ru-RU"/>
        </w:rPr>
      </w:pPr>
      <w:r w:rsidRPr="00D3189F">
        <w:rPr>
          <w:rFonts w:ascii="Times New Roman" w:eastAsia="Times New Roman" w:hAnsi="Times New Roman" w:cs="Times New Roman"/>
          <w:sz w:val="24"/>
          <w:szCs w:val="24"/>
          <w:lang w:eastAsia="ru-RU"/>
        </w:rPr>
        <w:t xml:space="preserve"> Формирование у детей основ нравственности на лучших образцах национальной культуры, народных традициях и обычаях.</w:t>
      </w:r>
    </w:p>
    <w:p w:rsidR="00136A8D" w:rsidRPr="00D3189F" w:rsidRDefault="00136A8D" w:rsidP="007145A5">
      <w:pPr>
        <w:numPr>
          <w:ilvl w:val="0"/>
          <w:numId w:val="6"/>
        </w:numPr>
        <w:tabs>
          <w:tab w:val="left" w:pos="426"/>
        </w:tabs>
        <w:autoSpaceDE w:val="0"/>
        <w:autoSpaceDN w:val="0"/>
        <w:adjustRightInd w:val="0"/>
        <w:spacing w:after="0" w:line="240" w:lineRule="auto"/>
        <w:ind w:left="284" w:right="-1" w:firstLine="284"/>
        <w:rPr>
          <w:rFonts w:ascii="Times New Roman" w:eastAsia="Times New Roman" w:hAnsi="Times New Roman" w:cs="Times New Roman"/>
          <w:sz w:val="24"/>
          <w:szCs w:val="24"/>
          <w:lang w:eastAsia="ru-RU"/>
        </w:rPr>
      </w:pPr>
      <w:r w:rsidRPr="00D3189F">
        <w:rPr>
          <w:rFonts w:ascii="Times New Roman" w:eastAsia="Times New Roman" w:hAnsi="Times New Roman" w:cs="Times New Roman"/>
          <w:sz w:val="24"/>
          <w:szCs w:val="24"/>
          <w:lang w:eastAsia="ru-RU"/>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136A8D" w:rsidRPr="00D3189F" w:rsidRDefault="00136A8D" w:rsidP="007145A5">
      <w:pPr>
        <w:numPr>
          <w:ilvl w:val="0"/>
          <w:numId w:val="6"/>
        </w:numPr>
        <w:tabs>
          <w:tab w:val="left" w:pos="426"/>
        </w:tabs>
        <w:autoSpaceDE w:val="0"/>
        <w:autoSpaceDN w:val="0"/>
        <w:adjustRightInd w:val="0"/>
        <w:spacing w:after="0" w:line="240" w:lineRule="auto"/>
        <w:ind w:left="284" w:right="-1" w:firstLine="284"/>
        <w:rPr>
          <w:rFonts w:ascii="Times New Roman" w:eastAsia="Times New Roman" w:hAnsi="Times New Roman" w:cs="Times New Roman"/>
          <w:sz w:val="24"/>
          <w:szCs w:val="24"/>
          <w:lang w:eastAsia="ru-RU"/>
        </w:rPr>
      </w:pPr>
      <w:r w:rsidRPr="00D3189F">
        <w:rPr>
          <w:rFonts w:ascii="Times New Roman" w:eastAsia="Times New Roman" w:hAnsi="Times New Roman" w:cs="Times New Roman"/>
          <w:sz w:val="24"/>
          <w:szCs w:val="24"/>
          <w:lang w:eastAsia="ru-RU"/>
        </w:rPr>
        <w:t>Ознакомление с природой родного края, формирование экологической культуры.</w:t>
      </w:r>
    </w:p>
    <w:p w:rsidR="00136A8D" w:rsidRPr="00D3189F" w:rsidRDefault="00136A8D" w:rsidP="007145A5">
      <w:pPr>
        <w:numPr>
          <w:ilvl w:val="0"/>
          <w:numId w:val="6"/>
        </w:numPr>
        <w:tabs>
          <w:tab w:val="left" w:pos="426"/>
        </w:tabs>
        <w:autoSpaceDE w:val="0"/>
        <w:autoSpaceDN w:val="0"/>
        <w:adjustRightInd w:val="0"/>
        <w:spacing w:after="0" w:line="240" w:lineRule="auto"/>
        <w:ind w:left="284" w:right="-1" w:firstLine="284"/>
        <w:rPr>
          <w:rFonts w:ascii="Times New Roman" w:eastAsia="Times New Roman" w:hAnsi="Times New Roman" w:cs="Times New Roman"/>
          <w:sz w:val="24"/>
          <w:szCs w:val="24"/>
          <w:lang w:eastAsia="ru-RU"/>
        </w:rPr>
      </w:pPr>
      <w:r w:rsidRPr="00D3189F">
        <w:rPr>
          <w:rFonts w:ascii="Times New Roman" w:eastAsia="Times New Roman" w:hAnsi="Times New Roman" w:cs="Times New Roman"/>
          <w:sz w:val="24"/>
          <w:szCs w:val="24"/>
          <w:lang w:eastAsia="ru-RU"/>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rsidR="00136A8D" w:rsidRDefault="00136A8D" w:rsidP="00136A8D">
      <w:pPr>
        <w:tabs>
          <w:tab w:val="left" w:pos="426"/>
        </w:tabs>
        <w:autoSpaceDE w:val="0"/>
        <w:autoSpaceDN w:val="0"/>
        <w:adjustRightInd w:val="0"/>
        <w:spacing w:after="0" w:line="240" w:lineRule="auto"/>
        <w:ind w:left="284" w:right="-1"/>
        <w:rPr>
          <w:rFonts w:ascii="Times New Roman" w:eastAsia="Times New Roman" w:hAnsi="Times New Roman" w:cs="Times New Roman"/>
          <w:sz w:val="24"/>
          <w:szCs w:val="24"/>
          <w:lang w:eastAsia="ru-RU"/>
        </w:rPr>
      </w:pPr>
    </w:p>
    <w:p w:rsidR="00136A8D" w:rsidRDefault="00136A8D" w:rsidP="00136A8D">
      <w:pPr>
        <w:tabs>
          <w:tab w:val="left" w:pos="426"/>
        </w:tabs>
        <w:autoSpaceDE w:val="0"/>
        <w:autoSpaceDN w:val="0"/>
        <w:adjustRightInd w:val="0"/>
        <w:spacing w:after="0" w:line="240" w:lineRule="auto"/>
        <w:ind w:left="284" w:right="-1"/>
        <w:rPr>
          <w:rFonts w:ascii="Times New Roman" w:eastAsia="Times New Roman" w:hAnsi="Times New Roman" w:cs="Times New Roman"/>
          <w:sz w:val="24"/>
          <w:szCs w:val="24"/>
          <w:lang w:eastAsia="ru-RU"/>
        </w:rPr>
      </w:pPr>
    </w:p>
    <w:p w:rsidR="00136A8D" w:rsidRDefault="00136A8D" w:rsidP="00136A8D">
      <w:pPr>
        <w:tabs>
          <w:tab w:val="left" w:pos="426"/>
        </w:tabs>
        <w:autoSpaceDE w:val="0"/>
        <w:autoSpaceDN w:val="0"/>
        <w:adjustRightInd w:val="0"/>
        <w:spacing w:after="0" w:line="240" w:lineRule="auto"/>
        <w:ind w:left="284" w:right="-1"/>
        <w:rPr>
          <w:rFonts w:ascii="Times New Roman" w:eastAsia="Times New Roman" w:hAnsi="Times New Roman" w:cs="Times New Roman"/>
          <w:sz w:val="24"/>
          <w:szCs w:val="24"/>
          <w:lang w:eastAsia="ru-RU"/>
        </w:rPr>
      </w:pPr>
    </w:p>
    <w:p w:rsidR="00136A8D" w:rsidRDefault="00136A8D" w:rsidP="00136A8D">
      <w:pPr>
        <w:tabs>
          <w:tab w:val="left" w:pos="426"/>
        </w:tabs>
        <w:autoSpaceDE w:val="0"/>
        <w:autoSpaceDN w:val="0"/>
        <w:adjustRightInd w:val="0"/>
        <w:spacing w:after="0" w:line="240" w:lineRule="auto"/>
        <w:ind w:left="284" w:right="-1"/>
        <w:rPr>
          <w:rFonts w:ascii="Times New Roman" w:eastAsia="Times New Roman" w:hAnsi="Times New Roman" w:cs="Times New Roman"/>
          <w:sz w:val="24"/>
          <w:szCs w:val="24"/>
          <w:lang w:eastAsia="ru-RU"/>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276F51" w:rsidRDefault="00276F51"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Default="00136A8D" w:rsidP="00276F51">
      <w:pPr>
        <w:autoSpaceDE w:val="0"/>
        <w:autoSpaceDN w:val="0"/>
        <w:adjustRightInd w:val="0"/>
        <w:spacing w:after="0" w:line="240" w:lineRule="auto"/>
        <w:jc w:val="both"/>
        <w:rPr>
          <w:rFonts w:ascii="Times New Roman" w:eastAsia="Calibri" w:hAnsi="Times New Roman" w:cs="Times New Roman"/>
          <w:sz w:val="28"/>
          <w:szCs w:val="28"/>
        </w:rPr>
      </w:pPr>
    </w:p>
    <w:p w:rsidR="00136A8D" w:rsidRPr="00F10BC0" w:rsidRDefault="00136A8D" w:rsidP="00136A8D">
      <w:pPr>
        <w:numPr>
          <w:ilvl w:val="1"/>
          <w:numId w:val="2"/>
        </w:numPr>
        <w:shd w:val="clear" w:color="auto" w:fill="FFFFFF"/>
        <w:autoSpaceDE w:val="0"/>
        <w:autoSpaceDN w:val="0"/>
        <w:adjustRightInd w:val="0"/>
        <w:spacing w:after="0" w:line="240" w:lineRule="auto"/>
        <w:ind w:right="-1"/>
        <w:contextualSpacing/>
        <w:jc w:val="center"/>
        <w:rPr>
          <w:rFonts w:ascii="Times New Roman" w:eastAsia="Times New Roman" w:hAnsi="Times New Roman" w:cs="Times New Roman"/>
          <w:b/>
          <w:sz w:val="28"/>
          <w:szCs w:val="28"/>
          <w:lang w:eastAsia="ru-RU"/>
        </w:rPr>
      </w:pPr>
      <w:r w:rsidRPr="00F10BC0">
        <w:rPr>
          <w:rFonts w:ascii="Times New Roman" w:eastAsia="Times New Roman" w:hAnsi="Times New Roman" w:cs="Times New Roman"/>
          <w:b/>
          <w:sz w:val="28"/>
          <w:szCs w:val="28"/>
          <w:lang w:eastAsia="ru-RU"/>
        </w:rPr>
        <w:lastRenderedPageBreak/>
        <w:t>ПЛАНИРУЕМЫЕ РЕЗУЛЬТАТЫ ОСВОЕНИЯ ПРОГРАММЫ</w:t>
      </w:r>
    </w:p>
    <w:p w:rsidR="00136A8D" w:rsidRDefault="00136A8D" w:rsidP="00136A8D">
      <w:pPr>
        <w:spacing w:after="0" w:line="240" w:lineRule="auto"/>
        <w:jc w:val="both"/>
        <w:rPr>
          <w:rFonts w:ascii="Times New Roman" w:eastAsia="Calibri" w:hAnsi="Times New Roman" w:cs="Times New Roman"/>
          <w:sz w:val="24"/>
          <w:szCs w:val="24"/>
          <w:lang w:eastAsia="ru-RU"/>
        </w:rPr>
      </w:pPr>
      <w:r w:rsidRPr="00B91145">
        <w:rPr>
          <w:rFonts w:ascii="Times New Roman" w:eastAsia="Calibri" w:hAnsi="Times New Roman" w:cs="Times New Roman"/>
          <w:sz w:val="24"/>
          <w:szCs w:val="24"/>
          <w:lang w:eastAsia="ru-RU"/>
        </w:rPr>
        <w:t xml:space="preserve">     </w:t>
      </w:r>
    </w:p>
    <w:p w:rsidR="00EF5DC2" w:rsidRPr="0096379C" w:rsidRDefault="00EF5DC2" w:rsidP="00EF5DC2">
      <w:pPr>
        <w:spacing w:after="0" w:line="240" w:lineRule="auto"/>
        <w:rPr>
          <w:rFonts w:ascii="Times New Roman" w:eastAsia="Calibri" w:hAnsi="Times New Roman" w:cs="Times New Roman"/>
          <w:sz w:val="24"/>
          <w:szCs w:val="24"/>
          <w:lang w:eastAsia="ru-RU"/>
        </w:rPr>
      </w:pPr>
      <w:r w:rsidRPr="0096379C">
        <w:rPr>
          <w:rFonts w:ascii="Times New Roman" w:eastAsia="Calibri" w:hAnsi="Times New Roman" w:cs="Times New Roman"/>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EF5DC2" w:rsidRPr="0096379C" w:rsidRDefault="00EF5DC2" w:rsidP="00EF5DC2">
      <w:pPr>
        <w:widowControl w:val="0"/>
        <w:autoSpaceDE w:val="0"/>
        <w:autoSpaceDN w:val="0"/>
        <w:adjustRightInd w:val="0"/>
        <w:snapToGrid w:val="0"/>
        <w:spacing w:after="0" w:line="240" w:lineRule="auto"/>
        <w:ind w:firstLine="709"/>
        <w:contextualSpacing/>
        <w:rPr>
          <w:rFonts w:ascii="Times New Roman" w:eastAsia="Calibri" w:hAnsi="Times New Roman" w:cs="Times New Roman"/>
          <w:sz w:val="24"/>
          <w:szCs w:val="24"/>
        </w:rPr>
      </w:pPr>
      <w:r w:rsidRPr="0096379C">
        <w:rPr>
          <w:rFonts w:ascii="Times New Roman" w:eastAsia="Calibri" w:hAnsi="Times New Roman" w:cs="Times New Roman"/>
          <w:sz w:val="24"/>
          <w:szCs w:val="24"/>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EF5DC2" w:rsidRPr="00EF5DC2" w:rsidRDefault="00EF5DC2" w:rsidP="00EF5DC2">
      <w:pPr>
        <w:widowControl w:val="0"/>
        <w:autoSpaceDE w:val="0"/>
        <w:autoSpaceDN w:val="0"/>
        <w:adjustRightInd w:val="0"/>
        <w:snapToGrid w:val="0"/>
        <w:spacing w:after="0" w:line="240" w:lineRule="auto"/>
        <w:ind w:firstLine="709"/>
        <w:rPr>
          <w:rFonts w:ascii="Times New Roman" w:eastAsia="Calibri" w:hAnsi="Times New Roman" w:cs="Times New Roman"/>
          <w:sz w:val="24"/>
          <w:szCs w:val="24"/>
        </w:rPr>
      </w:pPr>
      <w:r w:rsidRPr="0096379C">
        <w:rPr>
          <w:rFonts w:ascii="Times New Roman" w:eastAsia="Calibri" w:hAnsi="Times New Roman" w:cs="Times New Roman"/>
          <w:sz w:val="24"/>
          <w:szCs w:val="24"/>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в том числе и Региональная образовательная программа дошкольного образования Республики Дагестан,  имеет свои отличительные особенности, свои приоритеты, свои планируемые результаты, не противоречащие Стандарту, углубляющие и дополняющие его требования в части целевых ориентиров.</w:t>
      </w:r>
    </w:p>
    <w:p w:rsidR="00EF5DC2" w:rsidRPr="009B187B" w:rsidRDefault="00EF5DC2" w:rsidP="00EF5DC2">
      <w:pPr>
        <w:pStyle w:val="130"/>
        <w:shd w:val="clear" w:color="auto" w:fill="auto"/>
        <w:spacing w:after="255" w:line="259" w:lineRule="exact"/>
        <w:ind w:right="-1"/>
        <w:jc w:val="both"/>
        <w:rPr>
          <w:rFonts w:ascii="Times New Roman" w:hAnsi="Times New Roman" w:cs="Times New Roman"/>
          <w:b/>
          <w:sz w:val="24"/>
          <w:szCs w:val="24"/>
        </w:rPr>
      </w:pPr>
      <w:r>
        <w:rPr>
          <w:rFonts w:ascii="Times New Roman" w:eastAsia="Calibri" w:hAnsi="Times New Roman" w:cs="Times New Roman"/>
          <w:b/>
          <w:sz w:val="24"/>
          <w:szCs w:val="24"/>
          <w:lang w:eastAsia="ru-RU"/>
        </w:rPr>
        <w:t>В течении 2021</w:t>
      </w:r>
      <w:r w:rsidRPr="009B187B">
        <w:rPr>
          <w:rFonts w:ascii="Times New Roman" w:eastAsia="Calibri" w:hAnsi="Times New Roman" w:cs="Times New Roman"/>
          <w:b/>
          <w:sz w:val="24"/>
          <w:szCs w:val="24"/>
          <w:lang w:eastAsia="ru-RU"/>
        </w:rPr>
        <w:t>-20</w:t>
      </w:r>
      <w:r>
        <w:rPr>
          <w:rFonts w:ascii="Times New Roman" w:eastAsia="Calibri" w:hAnsi="Times New Roman" w:cs="Times New Roman"/>
          <w:b/>
          <w:sz w:val="24"/>
          <w:szCs w:val="24"/>
          <w:lang w:eastAsia="ru-RU"/>
        </w:rPr>
        <w:t>22</w:t>
      </w:r>
      <w:r w:rsidRPr="009B187B">
        <w:rPr>
          <w:rFonts w:ascii="Times New Roman" w:eastAsia="Calibri" w:hAnsi="Times New Roman" w:cs="Times New Roman"/>
          <w:b/>
          <w:sz w:val="24"/>
          <w:szCs w:val="24"/>
          <w:lang w:eastAsia="ru-RU"/>
        </w:rPr>
        <w:t xml:space="preserve"> учебного года необходимо провести</w:t>
      </w:r>
      <w:bookmarkStart w:id="1" w:name="bookmark69"/>
      <w:r w:rsidRPr="009B187B">
        <w:rPr>
          <w:rFonts w:ascii="Times New Roman" w:hAnsi="Times New Roman" w:cs="Times New Roman"/>
          <w:b/>
          <w:sz w:val="24"/>
          <w:szCs w:val="24"/>
        </w:rPr>
        <w:t xml:space="preserve"> следующую психолого-</w:t>
      </w:r>
      <w:r w:rsidRPr="009B187B">
        <w:rPr>
          <w:rFonts w:ascii="Times New Roman" w:hAnsi="Times New Roman" w:cs="Times New Roman"/>
          <w:b/>
          <w:sz w:val="24"/>
          <w:szCs w:val="24"/>
        </w:rPr>
        <w:softHyphen/>
        <w:t>педагогическую работ</w:t>
      </w:r>
      <w:bookmarkEnd w:id="1"/>
      <w:r w:rsidRPr="009B187B">
        <w:rPr>
          <w:rFonts w:ascii="Times New Roman" w:hAnsi="Times New Roman" w:cs="Times New Roman"/>
          <w:b/>
          <w:sz w:val="24"/>
          <w:szCs w:val="24"/>
        </w:rPr>
        <w:t>у по областям:</w:t>
      </w:r>
    </w:p>
    <w:tbl>
      <w:tblPr>
        <w:tblStyle w:val="a4"/>
        <w:tblW w:w="9498" w:type="dxa"/>
        <w:tblInd w:w="-459" w:type="dxa"/>
        <w:tblLook w:val="04A0" w:firstRow="1" w:lastRow="0" w:firstColumn="1" w:lastColumn="0" w:noHBand="0" w:noVBand="1"/>
      </w:tblPr>
      <w:tblGrid>
        <w:gridCol w:w="1214"/>
        <w:gridCol w:w="8284"/>
      </w:tblGrid>
      <w:tr w:rsidR="00EF5DC2" w:rsidRPr="00F8207C" w:rsidTr="00EF5DC2">
        <w:tc>
          <w:tcPr>
            <w:tcW w:w="880" w:type="dxa"/>
          </w:tcPr>
          <w:p w:rsidR="00EF5DC2" w:rsidRPr="00C93AC6" w:rsidRDefault="00EF5DC2" w:rsidP="00EF5DC2">
            <w:pPr>
              <w:spacing w:after="0" w:line="240" w:lineRule="auto"/>
              <w:rPr>
                <w:rFonts w:eastAsia="Calibri"/>
                <w:b/>
                <w:sz w:val="24"/>
                <w:szCs w:val="24"/>
              </w:rPr>
            </w:pPr>
            <w:r>
              <w:rPr>
                <w:rFonts w:eastAsia="Calibri"/>
                <w:b/>
                <w:sz w:val="24"/>
                <w:szCs w:val="24"/>
              </w:rPr>
              <w:t xml:space="preserve">Старшая </w:t>
            </w:r>
            <w:r w:rsidRPr="00C93AC6">
              <w:rPr>
                <w:rFonts w:eastAsia="Calibri"/>
                <w:b/>
                <w:sz w:val="24"/>
                <w:szCs w:val="24"/>
              </w:rPr>
              <w:t xml:space="preserve"> группа </w:t>
            </w:r>
          </w:p>
          <w:p w:rsidR="00EF5DC2" w:rsidRPr="00F8207C" w:rsidRDefault="00EF5DC2" w:rsidP="00EF5DC2">
            <w:pPr>
              <w:pStyle w:val="130"/>
              <w:shd w:val="clear" w:color="auto" w:fill="auto"/>
              <w:spacing w:after="255" w:line="259" w:lineRule="exact"/>
              <w:ind w:right="-1"/>
              <w:rPr>
                <w:rFonts w:ascii="Times New Roman" w:hAnsi="Times New Roman"/>
                <w:b/>
                <w:sz w:val="28"/>
                <w:szCs w:val="28"/>
              </w:rPr>
            </w:pPr>
            <w:r w:rsidRPr="00C93AC6">
              <w:rPr>
                <w:rFonts w:ascii="Times New Roman" w:eastAsia="Calibri" w:hAnsi="Times New Roman"/>
                <w:b/>
                <w:sz w:val="24"/>
                <w:szCs w:val="24"/>
              </w:rPr>
              <w:t>(</w:t>
            </w:r>
            <w:r>
              <w:rPr>
                <w:rFonts w:ascii="Times New Roman" w:eastAsia="Calibri" w:hAnsi="Times New Roman"/>
                <w:b/>
                <w:sz w:val="24"/>
                <w:szCs w:val="24"/>
              </w:rPr>
              <w:t>5-6</w:t>
            </w:r>
            <w:r w:rsidRPr="00C93AC6">
              <w:rPr>
                <w:rFonts w:ascii="Times New Roman" w:eastAsia="Calibri" w:hAnsi="Times New Roman"/>
                <w:b/>
                <w:sz w:val="24"/>
                <w:szCs w:val="24"/>
              </w:rPr>
              <w:t xml:space="preserve"> лет)</w:t>
            </w:r>
          </w:p>
        </w:tc>
        <w:tc>
          <w:tcPr>
            <w:tcW w:w="8618" w:type="dxa"/>
          </w:tcPr>
          <w:p w:rsidR="00EF5DC2" w:rsidRDefault="00EF5DC2" w:rsidP="00EF5DC2">
            <w:pPr>
              <w:keepNext/>
              <w:keepLines/>
              <w:spacing w:after="0" w:line="240" w:lineRule="auto"/>
              <w:rPr>
                <w:b/>
                <w:sz w:val="24"/>
                <w:szCs w:val="24"/>
              </w:rPr>
            </w:pPr>
            <w:bookmarkStart w:id="2" w:name="bookmark67"/>
            <w:r>
              <w:rPr>
                <w:b/>
                <w:sz w:val="24"/>
                <w:szCs w:val="24"/>
              </w:rPr>
              <w:t xml:space="preserve">  </w:t>
            </w:r>
            <w:r w:rsidRPr="009B187B">
              <w:rPr>
                <w:b/>
                <w:sz w:val="24"/>
                <w:szCs w:val="24"/>
              </w:rPr>
              <w:t xml:space="preserve">Образовательная область                                                      </w:t>
            </w:r>
            <w:r>
              <w:rPr>
                <w:b/>
                <w:sz w:val="24"/>
                <w:szCs w:val="24"/>
              </w:rPr>
              <w:t xml:space="preserve">                                      </w:t>
            </w:r>
            <w:r w:rsidRPr="009B187B">
              <w:rPr>
                <w:b/>
                <w:sz w:val="24"/>
                <w:szCs w:val="24"/>
              </w:rPr>
              <w:t xml:space="preserve">      </w:t>
            </w:r>
            <w:r>
              <w:rPr>
                <w:b/>
                <w:sz w:val="24"/>
                <w:szCs w:val="24"/>
              </w:rPr>
              <w:t xml:space="preserve">       </w:t>
            </w:r>
          </w:p>
          <w:p w:rsidR="00EF5DC2" w:rsidRDefault="00EF5DC2" w:rsidP="00EF5DC2">
            <w:pPr>
              <w:keepNext/>
              <w:keepLines/>
              <w:spacing w:after="0" w:line="240" w:lineRule="auto"/>
              <w:rPr>
                <w:b/>
                <w:sz w:val="24"/>
                <w:szCs w:val="24"/>
              </w:rPr>
            </w:pPr>
            <w:r>
              <w:rPr>
                <w:b/>
                <w:sz w:val="24"/>
                <w:szCs w:val="24"/>
              </w:rPr>
              <w:t xml:space="preserve">  </w:t>
            </w:r>
            <w:r w:rsidRPr="009B187B">
              <w:rPr>
                <w:b/>
                <w:sz w:val="24"/>
                <w:szCs w:val="24"/>
              </w:rPr>
              <w:t>«Социально-коммуникативное развитие»</w:t>
            </w:r>
            <w:bookmarkEnd w:id="2"/>
            <w:r>
              <w:rPr>
                <w:b/>
                <w:sz w:val="24"/>
                <w:szCs w:val="24"/>
              </w:rPr>
              <w:t xml:space="preserve">                                                         </w:t>
            </w:r>
          </w:p>
          <w:p w:rsidR="00EF5DC2" w:rsidRDefault="00EF5DC2" w:rsidP="00EF5DC2">
            <w:pPr>
              <w:keepNext/>
              <w:keepLines/>
              <w:spacing w:after="0" w:line="240" w:lineRule="auto"/>
              <w:rPr>
                <w:rStyle w:val="a5"/>
                <w:rFonts w:eastAsia="Calibri"/>
                <w:sz w:val="24"/>
                <w:szCs w:val="24"/>
              </w:rPr>
            </w:pPr>
            <w:r>
              <w:rPr>
                <w:b/>
                <w:sz w:val="24"/>
                <w:szCs w:val="24"/>
              </w:rPr>
              <w:t xml:space="preserve">  </w:t>
            </w:r>
            <w:r w:rsidRPr="009B187B">
              <w:rPr>
                <w:rStyle w:val="a5"/>
                <w:rFonts w:eastAsia="Calibri"/>
                <w:sz w:val="24"/>
                <w:szCs w:val="24"/>
              </w:rPr>
              <w:t xml:space="preserve">Социализация, развитие общения, нравственное воспитание.            </w:t>
            </w:r>
            <w:r>
              <w:rPr>
                <w:rStyle w:val="a5"/>
                <w:rFonts w:eastAsia="Calibri"/>
                <w:sz w:val="24"/>
                <w:szCs w:val="24"/>
              </w:rPr>
              <w:t xml:space="preserve">                 </w:t>
            </w:r>
            <w:r w:rsidRPr="009B187B">
              <w:rPr>
                <w:rStyle w:val="a5"/>
                <w:rFonts w:eastAsia="Calibri"/>
                <w:sz w:val="24"/>
                <w:szCs w:val="24"/>
              </w:rPr>
              <w:t xml:space="preserve">    </w:t>
            </w:r>
            <w:r>
              <w:rPr>
                <w:rStyle w:val="a5"/>
                <w:rFonts w:eastAsia="Calibri"/>
                <w:sz w:val="24"/>
                <w:szCs w:val="24"/>
              </w:rPr>
              <w:t xml:space="preserve">  </w:t>
            </w:r>
          </w:p>
          <w:p w:rsidR="00EF5DC2" w:rsidRDefault="00EF5DC2" w:rsidP="00EF5DC2">
            <w:pPr>
              <w:keepNext/>
              <w:keepLines/>
              <w:spacing w:after="0" w:line="240" w:lineRule="auto"/>
              <w:rPr>
                <w:sz w:val="24"/>
                <w:szCs w:val="24"/>
              </w:rPr>
            </w:pPr>
            <w:r>
              <w:rPr>
                <w:rStyle w:val="a5"/>
                <w:rFonts w:eastAsia="Calibri"/>
                <w:sz w:val="24"/>
                <w:szCs w:val="24"/>
              </w:rPr>
              <w:t xml:space="preserve">  </w:t>
            </w:r>
            <w:r w:rsidRPr="009B187B">
              <w:rPr>
                <w:sz w:val="24"/>
                <w:szCs w:val="24"/>
              </w:rPr>
              <w:t>Ус</w:t>
            </w:r>
            <w:r w:rsidRPr="009B187B">
              <w:rPr>
                <w:sz w:val="24"/>
                <w:szCs w:val="24"/>
              </w:rPr>
              <w:softHyphen/>
              <w:t xml:space="preserve">воение норм и ценностей, принятых в обществе, воспитание моральных и </w:t>
            </w:r>
            <w:r>
              <w:rPr>
                <w:sz w:val="24"/>
                <w:szCs w:val="24"/>
              </w:rPr>
              <w:t xml:space="preserve">  </w:t>
            </w:r>
          </w:p>
          <w:p w:rsidR="00EF5DC2" w:rsidRDefault="00EF5DC2" w:rsidP="00EF5DC2">
            <w:pPr>
              <w:keepNext/>
              <w:keepLines/>
              <w:spacing w:after="0" w:line="240" w:lineRule="auto"/>
              <w:rPr>
                <w:sz w:val="24"/>
                <w:szCs w:val="24"/>
              </w:rPr>
            </w:pPr>
            <w:r>
              <w:rPr>
                <w:sz w:val="24"/>
                <w:szCs w:val="24"/>
              </w:rPr>
              <w:t xml:space="preserve">   </w:t>
            </w:r>
            <w:r w:rsidRPr="009B187B">
              <w:rPr>
                <w:sz w:val="24"/>
                <w:szCs w:val="24"/>
              </w:rPr>
              <w:t>нравственных качеств ребенка, формирование умения правильно оце</w:t>
            </w:r>
            <w:r w:rsidRPr="009B187B">
              <w:rPr>
                <w:sz w:val="24"/>
                <w:szCs w:val="24"/>
              </w:rPr>
              <w:softHyphen/>
              <w:t xml:space="preserve">нивать </w:t>
            </w:r>
            <w:r>
              <w:rPr>
                <w:sz w:val="24"/>
                <w:szCs w:val="24"/>
              </w:rPr>
              <w:t xml:space="preserve"> </w:t>
            </w:r>
          </w:p>
          <w:p w:rsidR="00EF5DC2" w:rsidRPr="00EF5DC2" w:rsidRDefault="00EF5DC2" w:rsidP="00EF5DC2">
            <w:pPr>
              <w:keepNext/>
              <w:keepLines/>
              <w:spacing w:after="0" w:line="240" w:lineRule="auto"/>
              <w:rPr>
                <w:b/>
                <w:sz w:val="24"/>
                <w:szCs w:val="24"/>
              </w:rPr>
            </w:pPr>
            <w:r>
              <w:rPr>
                <w:sz w:val="24"/>
                <w:szCs w:val="24"/>
              </w:rPr>
              <w:t xml:space="preserve">   </w:t>
            </w:r>
            <w:r w:rsidRPr="009B187B">
              <w:rPr>
                <w:sz w:val="24"/>
                <w:szCs w:val="24"/>
              </w:rPr>
              <w:t>свои поступки и поступки сверстников.</w:t>
            </w:r>
          </w:p>
          <w:p w:rsidR="00EF5DC2" w:rsidRDefault="00EF5DC2" w:rsidP="00EF5DC2">
            <w:pPr>
              <w:pStyle w:val="5"/>
              <w:shd w:val="clear" w:color="auto" w:fill="auto"/>
              <w:spacing w:after="0" w:line="240" w:lineRule="auto"/>
              <w:jc w:val="left"/>
              <w:rPr>
                <w:sz w:val="24"/>
                <w:szCs w:val="24"/>
              </w:rPr>
            </w:pPr>
            <w:r>
              <w:rPr>
                <w:sz w:val="24"/>
                <w:szCs w:val="24"/>
              </w:rPr>
              <w:t xml:space="preserve">   </w:t>
            </w:r>
            <w:r w:rsidRPr="009B187B">
              <w:rPr>
                <w:sz w:val="24"/>
                <w:szCs w:val="24"/>
              </w:rPr>
              <w:t>Развитие общения и взаимодействия ребенка с взрослыми и сверстни</w:t>
            </w:r>
            <w:r w:rsidRPr="009B187B">
              <w:rPr>
                <w:sz w:val="24"/>
                <w:szCs w:val="24"/>
              </w:rPr>
              <w:softHyphen/>
              <w:t xml:space="preserve">ками, </w:t>
            </w:r>
            <w:r>
              <w:rPr>
                <w:sz w:val="24"/>
                <w:szCs w:val="24"/>
              </w:rPr>
              <w:t xml:space="preserve"> </w:t>
            </w:r>
          </w:p>
          <w:p w:rsidR="00EF5DC2" w:rsidRDefault="00EF5DC2" w:rsidP="00EF5DC2">
            <w:pPr>
              <w:pStyle w:val="5"/>
              <w:shd w:val="clear" w:color="auto" w:fill="auto"/>
              <w:spacing w:after="0" w:line="240" w:lineRule="auto"/>
              <w:jc w:val="left"/>
              <w:rPr>
                <w:sz w:val="24"/>
                <w:szCs w:val="24"/>
              </w:rPr>
            </w:pPr>
            <w:r>
              <w:rPr>
                <w:sz w:val="24"/>
                <w:szCs w:val="24"/>
              </w:rPr>
              <w:t xml:space="preserve">   </w:t>
            </w:r>
            <w:r w:rsidRPr="009B187B">
              <w:rPr>
                <w:sz w:val="24"/>
                <w:szCs w:val="24"/>
              </w:rPr>
              <w:t>развитие социального и эмоционального интеллекта, эмоциональ</w:t>
            </w:r>
            <w:r w:rsidRPr="009B187B">
              <w:rPr>
                <w:sz w:val="24"/>
                <w:szCs w:val="24"/>
              </w:rPr>
              <w:softHyphen/>
              <w:t xml:space="preserve">ной </w:t>
            </w:r>
            <w:r>
              <w:rPr>
                <w:sz w:val="24"/>
                <w:szCs w:val="24"/>
              </w:rPr>
              <w:t xml:space="preserve"> </w:t>
            </w:r>
          </w:p>
          <w:p w:rsidR="00EF5DC2" w:rsidRDefault="00EF5DC2" w:rsidP="00EF5DC2">
            <w:pPr>
              <w:pStyle w:val="5"/>
              <w:shd w:val="clear" w:color="auto" w:fill="auto"/>
              <w:spacing w:after="0" w:line="240" w:lineRule="auto"/>
              <w:jc w:val="left"/>
              <w:rPr>
                <w:sz w:val="24"/>
                <w:szCs w:val="24"/>
              </w:rPr>
            </w:pPr>
            <w:r>
              <w:rPr>
                <w:sz w:val="24"/>
                <w:szCs w:val="24"/>
              </w:rPr>
              <w:t xml:space="preserve">   </w:t>
            </w:r>
            <w:r w:rsidRPr="009B187B">
              <w:rPr>
                <w:sz w:val="24"/>
                <w:szCs w:val="24"/>
              </w:rPr>
              <w:t xml:space="preserve">отзывчивости, сопереживания, уважительного и доброжелательного </w:t>
            </w:r>
            <w:r>
              <w:rPr>
                <w:sz w:val="24"/>
                <w:szCs w:val="24"/>
              </w:rPr>
              <w:t xml:space="preserve">  </w:t>
            </w:r>
          </w:p>
          <w:p w:rsidR="00EF5DC2" w:rsidRPr="009B187B" w:rsidRDefault="00EF5DC2" w:rsidP="00EF5DC2">
            <w:pPr>
              <w:pStyle w:val="5"/>
              <w:shd w:val="clear" w:color="auto" w:fill="auto"/>
              <w:spacing w:after="0" w:line="240" w:lineRule="auto"/>
              <w:jc w:val="left"/>
              <w:rPr>
                <w:sz w:val="24"/>
                <w:szCs w:val="24"/>
              </w:rPr>
            </w:pPr>
            <w:r>
              <w:rPr>
                <w:sz w:val="24"/>
                <w:szCs w:val="24"/>
              </w:rPr>
              <w:t xml:space="preserve">   </w:t>
            </w:r>
            <w:r w:rsidRPr="009B187B">
              <w:rPr>
                <w:sz w:val="24"/>
                <w:szCs w:val="24"/>
              </w:rPr>
              <w:t>отношения к окружающим.</w:t>
            </w:r>
          </w:p>
          <w:p w:rsidR="00EF5DC2" w:rsidRPr="009B187B" w:rsidRDefault="00EF5DC2" w:rsidP="00EF5DC2">
            <w:pPr>
              <w:pStyle w:val="5"/>
              <w:shd w:val="clear" w:color="auto" w:fill="auto"/>
              <w:spacing w:after="0" w:line="259" w:lineRule="exact"/>
              <w:ind w:left="213"/>
              <w:jc w:val="left"/>
              <w:rPr>
                <w:rStyle w:val="a5"/>
                <w:rFonts w:eastAsia="Calibri"/>
                <w:sz w:val="24"/>
                <w:szCs w:val="24"/>
              </w:rPr>
            </w:pPr>
            <w:r w:rsidRPr="009B187B">
              <w:rPr>
                <w:sz w:val="24"/>
                <w:szCs w:val="24"/>
              </w:rPr>
              <w:t>Формирование готовности детей к совместной деятельности, развитие умения договариваться, самостоятельно разрешать конфликты со сверс</w:t>
            </w:r>
            <w:r w:rsidRPr="009B187B">
              <w:rPr>
                <w:sz w:val="24"/>
                <w:szCs w:val="24"/>
              </w:rPr>
              <w:softHyphen/>
              <w:t>тниками.</w:t>
            </w:r>
          </w:p>
          <w:p w:rsidR="00EF5DC2" w:rsidRPr="009B187B" w:rsidRDefault="00EF5DC2" w:rsidP="00EF5DC2">
            <w:pPr>
              <w:pStyle w:val="5"/>
              <w:shd w:val="clear" w:color="auto" w:fill="auto"/>
              <w:spacing w:after="0" w:line="259" w:lineRule="exact"/>
              <w:ind w:left="213"/>
              <w:jc w:val="left"/>
              <w:rPr>
                <w:sz w:val="24"/>
                <w:szCs w:val="24"/>
              </w:rPr>
            </w:pPr>
            <w:r w:rsidRPr="009B187B">
              <w:rPr>
                <w:rStyle w:val="a5"/>
                <w:rFonts w:eastAsia="Calibri"/>
                <w:sz w:val="24"/>
                <w:szCs w:val="24"/>
              </w:rPr>
              <w:t xml:space="preserve">Ребенок в семье и сообществе. </w:t>
            </w:r>
            <w:r w:rsidRPr="009B187B">
              <w:rPr>
                <w:sz w:val="24"/>
                <w:szCs w:val="24"/>
              </w:rPr>
              <w:t>Формирование образа Я, уважитель</w:t>
            </w:r>
            <w:r w:rsidRPr="009B187B">
              <w:rPr>
                <w:sz w:val="24"/>
                <w:szCs w:val="24"/>
              </w:rPr>
              <w:softHyphen/>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EF5DC2" w:rsidRPr="009B187B" w:rsidRDefault="00EF5DC2" w:rsidP="00EF5DC2">
            <w:pPr>
              <w:pStyle w:val="5"/>
              <w:shd w:val="clear" w:color="auto" w:fill="auto"/>
              <w:spacing w:after="0" w:line="259" w:lineRule="exact"/>
              <w:ind w:left="213"/>
              <w:jc w:val="left"/>
              <w:rPr>
                <w:sz w:val="24"/>
                <w:szCs w:val="24"/>
              </w:rPr>
            </w:pPr>
            <w:r w:rsidRPr="009B187B">
              <w:rPr>
                <w:rStyle w:val="a5"/>
                <w:rFonts w:eastAsia="Calibri"/>
                <w:sz w:val="24"/>
                <w:szCs w:val="24"/>
              </w:rPr>
              <w:t>Самообслуживание, самостоятельность, трудовое воспитание.</w:t>
            </w:r>
            <w:r w:rsidR="00CF2E67">
              <w:rPr>
                <w:rStyle w:val="a5"/>
                <w:rFonts w:eastAsia="Calibri"/>
                <w:sz w:val="24"/>
                <w:szCs w:val="24"/>
              </w:rPr>
              <w:t xml:space="preserve">                    </w:t>
            </w:r>
            <w:r w:rsidRPr="009B187B">
              <w:rPr>
                <w:rStyle w:val="a5"/>
                <w:rFonts w:eastAsia="Calibri"/>
                <w:sz w:val="24"/>
                <w:szCs w:val="24"/>
              </w:rPr>
              <w:t xml:space="preserve"> </w:t>
            </w:r>
            <w:r w:rsidRPr="009B187B">
              <w:rPr>
                <w:sz w:val="24"/>
                <w:szCs w:val="24"/>
              </w:rPr>
              <w:t>Раз</w:t>
            </w:r>
            <w:r w:rsidRPr="009B187B">
              <w:rPr>
                <w:sz w:val="24"/>
                <w:szCs w:val="24"/>
              </w:rPr>
              <w:softHyphen/>
              <w:t>витие навыков самообслуживания; становление самостоятельности, целе</w:t>
            </w:r>
            <w:r w:rsidRPr="009B187B">
              <w:rPr>
                <w:sz w:val="24"/>
                <w:szCs w:val="24"/>
              </w:rPr>
              <w:softHyphen/>
              <w:t>направленности и само</w:t>
            </w:r>
            <w:r w:rsidR="00CF2E67">
              <w:rPr>
                <w:sz w:val="24"/>
                <w:szCs w:val="24"/>
              </w:rPr>
              <w:t xml:space="preserve"> </w:t>
            </w:r>
            <w:r w:rsidRPr="009B187B">
              <w:rPr>
                <w:sz w:val="24"/>
                <w:szCs w:val="24"/>
              </w:rPr>
              <w:t>регуляции собственных действий.</w:t>
            </w:r>
          </w:p>
          <w:p w:rsidR="00EF5DC2" w:rsidRPr="009B187B" w:rsidRDefault="00EF5DC2" w:rsidP="00EF5DC2">
            <w:pPr>
              <w:pStyle w:val="5"/>
              <w:shd w:val="clear" w:color="auto" w:fill="auto"/>
              <w:spacing w:after="0" w:line="259" w:lineRule="exact"/>
              <w:ind w:left="213"/>
              <w:jc w:val="left"/>
              <w:rPr>
                <w:sz w:val="24"/>
                <w:szCs w:val="24"/>
              </w:rPr>
            </w:pPr>
            <w:r w:rsidRPr="009B187B">
              <w:rPr>
                <w:sz w:val="24"/>
                <w:szCs w:val="24"/>
              </w:rPr>
              <w:t>Воспитание культурно-гигиенических навыков.</w:t>
            </w:r>
          </w:p>
          <w:p w:rsidR="00EF5DC2" w:rsidRPr="009B187B" w:rsidRDefault="00EF5DC2" w:rsidP="00EF5DC2">
            <w:pPr>
              <w:pStyle w:val="5"/>
              <w:shd w:val="clear" w:color="auto" w:fill="auto"/>
              <w:spacing w:after="0" w:line="259" w:lineRule="exact"/>
              <w:ind w:left="213"/>
              <w:jc w:val="left"/>
              <w:rPr>
                <w:sz w:val="24"/>
                <w:szCs w:val="24"/>
              </w:rPr>
            </w:pPr>
            <w:r w:rsidRPr="009B187B">
              <w:rPr>
                <w:sz w:val="24"/>
                <w:szCs w:val="24"/>
              </w:rPr>
              <w:t>Формирование позитивных установок к различным видам труда и твор</w:t>
            </w:r>
            <w:r w:rsidRPr="009B187B">
              <w:rPr>
                <w:sz w:val="24"/>
                <w:szCs w:val="24"/>
              </w:rPr>
              <w:softHyphen/>
              <w:t>чества, воспитание положительного отношения к труду, желания трудиться.</w:t>
            </w:r>
          </w:p>
          <w:p w:rsidR="00EF5DC2" w:rsidRPr="009B187B" w:rsidRDefault="00EF5DC2" w:rsidP="00CF2E67">
            <w:pPr>
              <w:pStyle w:val="5"/>
              <w:shd w:val="clear" w:color="auto" w:fill="auto"/>
              <w:spacing w:after="0" w:line="259" w:lineRule="exact"/>
              <w:ind w:left="213"/>
              <w:jc w:val="left"/>
              <w:rPr>
                <w:sz w:val="24"/>
                <w:szCs w:val="24"/>
              </w:rPr>
            </w:pPr>
            <w:r w:rsidRPr="009B187B">
              <w:rPr>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EF5DC2" w:rsidRPr="009B187B" w:rsidRDefault="00EF5DC2" w:rsidP="00CF2E67">
            <w:pPr>
              <w:pStyle w:val="5"/>
              <w:shd w:val="clear" w:color="auto" w:fill="auto"/>
              <w:spacing w:after="0" w:line="259" w:lineRule="exact"/>
              <w:ind w:left="213"/>
              <w:jc w:val="left"/>
              <w:rPr>
                <w:sz w:val="24"/>
                <w:szCs w:val="24"/>
              </w:rPr>
            </w:pPr>
            <w:r w:rsidRPr="009B187B">
              <w:rPr>
                <w:sz w:val="24"/>
                <w:szCs w:val="24"/>
              </w:rPr>
              <w:t>Формирование первичных представлений о труде взрослых, его роли в обществе и жизни каждого человека.</w:t>
            </w:r>
          </w:p>
          <w:p w:rsidR="00EF5DC2" w:rsidRPr="009B187B" w:rsidRDefault="00EF5DC2" w:rsidP="00CF2E67">
            <w:pPr>
              <w:pStyle w:val="5"/>
              <w:shd w:val="clear" w:color="auto" w:fill="auto"/>
              <w:spacing w:after="0" w:line="259" w:lineRule="exact"/>
              <w:ind w:left="213"/>
              <w:jc w:val="left"/>
              <w:rPr>
                <w:sz w:val="24"/>
                <w:szCs w:val="24"/>
              </w:rPr>
            </w:pPr>
            <w:r w:rsidRPr="009B187B">
              <w:rPr>
                <w:rStyle w:val="a5"/>
                <w:rFonts w:eastAsia="Calibri"/>
                <w:sz w:val="24"/>
                <w:szCs w:val="24"/>
              </w:rPr>
              <w:t xml:space="preserve">Формирование основ безопасности. </w:t>
            </w:r>
            <w:r w:rsidRPr="009B187B">
              <w:rPr>
                <w:sz w:val="24"/>
                <w:szCs w:val="24"/>
              </w:rPr>
              <w:t>Формирование первичных пред</w:t>
            </w:r>
            <w:r w:rsidRPr="009B187B">
              <w:rPr>
                <w:sz w:val="24"/>
                <w:szCs w:val="24"/>
              </w:rPr>
              <w:softHyphen/>
              <w:t>ставлений о безопасном поведении в быту, социуме, природе. Воспитание осознанного отношения к выполнению правил безопасности.</w:t>
            </w:r>
          </w:p>
          <w:p w:rsidR="00EF5DC2" w:rsidRPr="009B187B" w:rsidRDefault="00EF5DC2" w:rsidP="00CF2E67">
            <w:pPr>
              <w:pStyle w:val="5"/>
              <w:shd w:val="clear" w:color="auto" w:fill="auto"/>
              <w:spacing w:after="0" w:line="259" w:lineRule="exact"/>
              <w:ind w:left="213"/>
              <w:jc w:val="left"/>
              <w:rPr>
                <w:sz w:val="24"/>
                <w:szCs w:val="24"/>
              </w:rPr>
            </w:pPr>
            <w:r w:rsidRPr="009B187B">
              <w:rPr>
                <w:sz w:val="24"/>
                <w:szCs w:val="24"/>
              </w:rPr>
              <w:t>Формирование осторожного и осмотрительного отношения к по</w:t>
            </w:r>
            <w:r w:rsidRPr="009B187B">
              <w:rPr>
                <w:sz w:val="24"/>
                <w:szCs w:val="24"/>
              </w:rPr>
              <w:softHyphen/>
              <w:t>тенциально опасным для человека и окружающего мира природы си</w:t>
            </w:r>
            <w:r w:rsidRPr="009B187B">
              <w:rPr>
                <w:sz w:val="24"/>
                <w:szCs w:val="24"/>
              </w:rPr>
              <w:softHyphen/>
              <w:t xml:space="preserve">туациям. </w:t>
            </w:r>
            <w:r w:rsidRPr="009B187B">
              <w:rPr>
                <w:sz w:val="24"/>
                <w:szCs w:val="24"/>
              </w:rPr>
              <w:lastRenderedPageBreak/>
              <w:t>Формирование представлений о некоторых типичных опасных ситу</w:t>
            </w:r>
            <w:r w:rsidRPr="009B187B">
              <w:rPr>
                <w:sz w:val="24"/>
                <w:szCs w:val="24"/>
              </w:rPr>
              <w:softHyphen/>
              <w:t>ациях и способах поведения в них.</w:t>
            </w:r>
          </w:p>
          <w:p w:rsidR="00EF5DC2" w:rsidRPr="00EF5DC2" w:rsidRDefault="00EF5DC2" w:rsidP="00EF5DC2">
            <w:pPr>
              <w:pStyle w:val="5"/>
              <w:shd w:val="clear" w:color="auto" w:fill="auto"/>
              <w:spacing w:after="0" w:line="259" w:lineRule="exact"/>
              <w:ind w:left="213"/>
              <w:jc w:val="both"/>
              <w:rPr>
                <w:sz w:val="24"/>
                <w:szCs w:val="24"/>
              </w:rPr>
            </w:pPr>
            <w:r w:rsidRPr="009B187B">
              <w:rPr>
                <w:sz w:val="24"/>
                <w:szCs w:val="24"/>
              </w:rPr>
              <w:t>Формирование элементарных представлений о правилах безопасности дорожного движения; воспитание осознанного отношения к необходимос</w:t>
            </w:r>
            <w:r w:rsidRPr="009B187B">
              <w:rPr>
                <w:sz w:val="24"/>
                <w:szCs w:val="24"/>
              </w:rPr>
              <w:softHyphen/>
              <w:t>ти выполнения этих правил.</w:t>
            </w:r>
          </w:p>
        </w:tc>
      </w:tr>
      <w:tr w:rsidR="00EF5DC2" w:rsidRPr="00F8207C" w:rsidTr="00EF5DC2">
        <w:trPr>
          <w:trHeight w:val="295"/>
        </w:trPr>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1.1.</w:t>
            </w:r>
          </w:p>
        </w:tc>
        <w:tc>
          <w:tcPr>
            <w:tcW w:w="8618" w:type="dxa"/>
          </w:tcPr>
          <w:p w:rsidR="00EF5DC2" w:rsidRPr="009B187B" w:rsidRDefault="00EF5DC2" w:rsidP="00CF2E67">
            <w:pPr>
              <w:pStyle w:val="130"/>
              <w:shd w:val="clear" w:color="auto" w:fill="auto"/>
              <w:spacing w:line="259" w:lineRule="exact"/>
              <w:ind w:left="213"/>
              <w:jc w:val="both"/>
              <w:rPr>
                <w:rFonts w:ascii="Times New Roman" w:hAnsi="Times New Roman"/>
                <w:sz w:val="24"/>
                <w:szCs w:val="24"/>
                <w:lang w:val="en-US"/>
              </w:rPr>
            </w:pPr>
            <w:r w:rsidRPr="009B187B">
              <w:rPr>
                <w:rFonts w:ascii="Times New Roman" w:eastAsia="Calibri" w:hAnsi="Times New Roman"/>
                <w:b/>
                <w:sz w:val="24"/>
                <w:szCs w:val="24"/>
              </w:rPr>
              <w:t>Обязательная часть</w:t>
            </w:r>
          </w:p>
        </w:tc>
      </w:tr>
      <w:tr w:rsidR="00EF5DC2" w:rsidRPr="00F8207C" w:rsidTr="00EF5DC2">
        <w:trPr>
          <w:trHeight w:val="555"/>
        </w:trPr>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p>
        </w:tc>
        <w:tc>
          <w:tcPr>
            <w:tcW w:w="8618" w:type="dxa"/>
          </w:tcPr>
          <w:p w:rsidR="00EF5DC2" w:rsidRPr="009B187B" w:rsidRDefault="00EF5DC2" w:rsidP="00EF5DC2">
            <w:pPr>
              <w:pStyle w:val="60"/>
              <w:keepNext/>
              <w:keepLines/>
              <w:shd w:val="clear" w:color="auto" w:fill="auto"/>
              <w:spacing w:before="0" w:after="0" w:line="240" w:lineRule="exact"/>
              <w:rPr>
                <w:rFonts w:ascii="Times New Roman" w:hAnsi="Times New Roman" w:cs="Times New Roman"/>
                <w:sz w:val="24"/>
                <w:szCs w:val="24"/>
              </w:rPr>
            </w:pPr>
            <w:r w:rsidRPr="009B187B">
              <w:rPr>
                <w:rFonts w:ascii="Times New Roman" w:hAnsi="Times New Roman" w:cs="Times New Roman"/>
                <w:b/>
                <w:sz w:val="24"/>
                <w:szCs w:val="24"/>
              </w:rPr>
              <w:t>Содержание психолого</w:t>
            </w:r>
            <w:r w:rsidRPr="009B187B">
              <w:rPr>
                <w:rFonts w:ascii="Times New Roman" w:hAnsi="Times New Roman" w:cs="Times New Roman"/>
                <w:b/>
                <w:sz w:val="24"/>
                <w:szCs w:val="24"/>
              </w:rPr>
              <w:softHyphen/>
              <w:t>-педагогической работы</w:t>
            </w:r>
            <w:bookmarkStart w:id="3" w:name="bookmark70"/>
            <w:r w:rsidRPr="009B187B">
              <w:rPr>
                <w:rFonts w:ascii="Times New Roman" w:hAnsi="Times New Roman" w:cs="Times New Roman"/>
                <w:b/>
                <w:sz w:val="24"/>
                <w:szCs w:val="24"/>
              </w:rPr>
              <w:t>:</w:t>
            </w:r>
          </w:p>
          <w:p w:rsidR="00EF5DC2" w:rsidRPr="009B187B" w:rsidRDefault="00EF5DC2" w:rsidP="00EF5DC2">
            <w:pPr>
              <w:pStyle w:val="60"/>
              <w:keepNext/>
              <w:keepLines/>
              <w:shd w:val="clear" w:color="auto" w:fill="auto"/>
              <w:spacing w:before="0" w:after="0" w:line="240" w:lineRule="exact"/>
              <w:rPr>
                <w:rFonts w:ascii="Times New Roman" w:hAnsi="Times New Roman" w:cs="Times New Roman"/>
                <w:b/>
                <w:sz w:val="24"/>
                <w:szCs w:val="24"/>
              </w:rPr>
            </w:pPr>
            <w:r w:rsidRPr="009B187B">
              <w:rPr>
                <w:rFonts w:ascii="Times New Roman" w:hAnsi="Times New Roman" w:cs="Times New Roman"/>
                <w:b/>
                <w:sz w:val="24"/>
                <w:szCs w:val="24"/>
              </w:rPr>
              <w:t>Социализация, развитие общения, нравственное воспитание</w:t>
            </w:r>
            <w:bookmarkEnd w:id="3"/>
          </w:p>
          <w:p w:rsidR="00EF5DC2" w:rsidRPr="009B187B" w:rsidRDefault="00EF5DC2" w:rsidP="00EF5DC2">
            <w:pPr>
              <w:pStyle w:val="62"/>
              <w:shd w:val="clear" w:color="auto" w:fill="auto"/>
              <w:spacing w:after="0" w:line="259" w:lineRule="exact"/>
              <w:ind w:left="213" w:firstLine="400"/>
              <w:rPr>
                <w:sz w:val="24"/>
                <w:szCs w:val="24"/>
              </w:rPr>
            </w:pPr>
            <w:r w:rsidRPr="009B187B">
              <w:rPr>
                <w:rStyle w:val="44"/>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4"/>
                <w:sz w:val="24"/>
                <w:szCs w:val="24"/>
              </w:rPr>
              <w:t>Обеспечивать условия для нравственного воспитания детей. Поощ</w:t>
            </w:r>
            <w:r w:rsidRPr="009B187B">
              <w:rPr>
                <w:rStyle w:val="44"/>
                <w:sz w:val="24"/>
                <w:szCs w:val="24"/>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5"/>
                <w:sz w:val="24"/>
                <w:szCs w:val="24"/>
              </w:rPr>
              <w:t>Формировать доброжелательное отношение друг к другу, умение делиться с товарищем, опыт правильной оценки хороших и плохих пос</w:t>
            </w:r>
            <w:r w:rsidRPr="009B187B">
              <w:rPr>
                <w:rStyle w:val="45"/>
                <w:sz w:val="24"/>
                <w:szCs w:val="24"/>
              </w:rPr>
              <w:softHyphen/>
              <w:t>тупков.</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5"/>
                <w:sz w:val="24"/>
                <w:szCs w:val="24"/>
              </w:rPr>
              <w:t>Учить жить дружно, вместе пользоваться игрушками, книгами, помо</w:t>
            </w:r>
            <w:r w:rsidRPr="009B187B">
              <w:rPr>
                <w:rStyle w:val="45"/>
                <w:sz w:val="24"/>
                <w:szCs w:val="24"/>
              </w:rPr>
              <w:softHyphen/>
              <w:t>гать друг другу.</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5"/>
                <w:sz w:val="24"/>
                <w:szCs w:val="24"/>
              </w:rPr>
              <w:t>Приучать детей к вежливости (учить здороваться, прощаться, благо</w:t>
            </w:r>
            <w:r w:rsidRPr="009B187B">
              <w:rPr>
                <w:rStyle w:val="45"/>
                <w:sz w:val="24"/>
                <w:szCs w:val="24"/>
              </w:rPr>
              <w:softHyphen/>
              <w:t>дарить за помощь).</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6"/>
                <w:sz w:val="24"/>
                <w:szCs w:val="24"/>
              </w:rPr>
              <w:t>Формировать такие качества, как сочувствие, отзывчивость, справед</w:t>
            </w:r>
            <w:r w:rsidRPr="009B187B">
              <w:rPr>
                <w:rStyle w:val="46"/>
                <w:sz w:val="24"/>
                <w:szCs w:val="24"/>
              </w:rPr>
              <w:softHyphen/>
              <w:t>ливость, скромность.</w:t>
            </w:r>
          </w:p>
          <w:p w:rsidR="00EF5DC2" w:rsidRPr="009B187B" w:rsidRDefault="00EF5DC2" w:rsidP="00EF5DC2">
            <w:pPr>
              <w:pStyle w:val="60"/>
              <w:keepNext/>
              <w:keepLines/>
              <w:shd w:val="clear" w:color="auto" w:fill="auto"/>
              <w:spacing w:before="0" w:after="0" w:line="240" w:lineRule="exact"/>
              <w:ind w:left="213"/>
              <w:rPr>
                <w:rFonts w:ascii="Times New Roman" w:hAnsi="Times New Roman" w:cs="Times New Roman"/>
                <w:b/>
                <w:sz w:val="24"/>
                <w:szCs w:val="24"/>
              </w:rPr>
            </w:pPr>
            <w:bookmarkStart w:id="4" w:name="bookmark105"/>
            <w:r w:rsidRPr="009B187B">
              <w:rPr>
                <w:rFonts w:ascii="Times New Roman" w:hAnsi="Times New Roman" w:cs="Times New Roman"/>
                <w:b/>
                <w:sz w:val="24"/>
                <w:szCs w:val="24"/>
              </w:rPr>
              <w:t>Ребенок в семье и сообществе</w:t>
            </w:r>
            <w:bookmarkEnd w:id="4"/>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Образ Я.</w:t>
            </w:r>
            <w:r w:rsidRPr="009B187B">
              <w:rPr>
                <w:rStyle w:val="47"/>
                <w:sz w:val="24"/>
                <w:szCs w:val="24"/>
              </w:rPr>
              <w:t xml:space="preserve"> Постепенно формировать образ Я. Сообщать детям разнообраз</w:t>
            </w:r>
            <w:r w:rsidRPr="009B187B">
              <w:rPr>
                <w:rStyle w:val="47"/>
                <w:sz w:val="24"/>
                <w:szCs w:val="24"/>
              </w:rPr>
              <w:softHyphen/>
              <w:t>ные, касающиеся непосредственно их сведения (ты мальчик, у тебя серые глаза, ты любишь играть и т. п.), в том числе сведения о прошлом (не умел ходить, го</w:t>
            </w:r>
            <w:r w:rsidRPr="009B187B">
              <w:rPr>
                <w:rStyle w:val="47"/>
                <w:sz w:val="24"/>
                <w:szCs w:val="24"/>
              </w:rPr>
              <w:softHyphen/>
              <w:t>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Семья.</w:t>
            </w:r>
            <w:r w:rsidRPr="009B187B">
              <w:rPr>
                <w:rStyle w:val="47"/>
                <w:sz w:val="24"/>
                <w:szCs w:val="24"/>
              </w:rPr>
              <w:t xml:space="preserve"> Беседовать с ребенком о членах его семьи (как зовут, чем за</w:t>
            </w:r>
            <w:r w:rsidRPr="009B187B">
              <w:rPr>
                <w:rStyle w:val="47"/>
                <w:sz w:val="24"/>
                <w:szCs w:val="24"/>
              </w:rPr>
              <w:softHyphen/>
              <w:t>нимаются, как играют с ребенком и пр.).</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Детский сад.</w:t>
            </w:r>
            <w:r w:rsidRPr="009B187B">
              <w:rPr>
                <w:rStyle w:val="47"/>
                <w:sz w:val="24"/>
                <w:szCs w:val="24"/>
              </w:rPr>
              <w:t xml:space="preserve"> Формировать у детей положительное отношение к де</w:t>
            </w:r>
            <w:r w:rsidRPr="009B187B">
              <w:rPr>
                <w:rStyle w:val="47"/>
                <w:sz w:val="24"/>
                <w:szCs w:val="24"/>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7"/>
                <w:sz w:val="24"/>
                <w:szCs w:val="24"/>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7"/>
                <w:sz w:val="24"/>
                <w:szCs w:val="24"/>
              </w:rPr>
              <w:t>Обращать внимание детей на различные растения, на их разнообразие и красоту.</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7"/>
                <w:sz w:val="24"/>
                <w:szCs w:val="24"/>
              </w:rPr>
              <w:t>Вовлекать детей в жизнь группы, воспитывать стремление подде</w:t>
            </w:r>
            <w:r w:rsidRPr="009B187B">
              <w:rPr>
                <w:rStyle w:val="47"/>
                <w:sz w:val="24"/>
                <w:szCs w:val="24"/>
              </w:rPr>
              <w:softHyphen/>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7"/>
                <w:sz w:val="24"/>
                <w:szCs w:val="24"/>
              </w:rPr>
              <w:t>Совершенствовать умение свободно ориентироваться в помещениях и на участке детского сада.</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47"/>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EF5DC2" w:rsidRPr="009B187B" w:rsidRDefault="00EF5DC2" w:rsidP="00EF5DC2">
            <w:pPr>
              <w:pStyle w:val="60"/>
              <w:keepNext/>
              <w:keepLines/>
              <w:shd w:val="clear" w:color="auto" w:fill="auto"/>
              <w:spacing w:before="0" w:after="0" w:line="235" w:lineRule="exact"/>
              <w:ind w:left="213"/>
              <w:rPr>
                <w:rFonts w:ascii="Times New Roman" w:hAnsi="Times New Roman" w:cs="Times New Roman"/>
                <w:b/>
                <w:sz w:val="24"/>
                <w:szCs w:val="24"/>
              </w:rPr>
            </w:pPr>
            <w:bookmarkStart w:id="5" w:name="bookmark111"/>
            <w:r w:rsidRPr="009B187B">
              <w:rPr>
                <w:rFonts w:ascii="Times New Roman" w:hAnsi="Times New Roman" w:cs="Times New Roman"/>
                <w:b/>
                <w:sz w:val="24"/>
                <w:szCs w:val="24"/>
              </w:rPr>
              <w:t>Самообслуживание, самостоятельность, трудовое воспитание</w:t>
            </w:r>
            <w:bookmarkEnd w:id="5"/>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Культурно-гигиенические навыки.</w:t>
            </w:r>
            <w:r w:rsidRPr="009B187B">
              <w:rPr>
                <w:rStyle w:val="50"/>
                <w:sz w:val="24"/>
                <w:szCs w:val="24"/>
              </w:rPr>
              <w:t xml:space="preserve"> Совершенствовать культурно- гигиенические навыки, формировать простейшие навыки поведения во </w:t>
            </w:r>
            <w:r w:rsidRPr="009B187B">
              <w:rPr>
                <w:rStyle w:val="50"/>
                <w:sz w:val="24"/>
                <w:szCs w:val="24"/>
              </w:rPr>
              <w:lastRenderedPageBreak/>
              <w:t>время еды, умывания.</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0"/>
                <w:sz w:val="24"/>
                <w:szCs w:val="24"/>
              </w:rPr>
              <w:t>Приучать детей следить за своим внешним видом; учить правильно пользоваться мылом, аккуратно мыть руки, лицо, уши; насухо вытирать</w:t>
            </w:r>
            <w:r w:rsidRPr="009B187B">
              <w:rPr>
                <w:rStyle w:val="50"/>
                <w:sz w:val="24"/>
                <w:szCs w:val="24"/>
              </w:rPr>
              <w:softHyphen/>
              <w:t>ся после умывания, вешать полотенце на место, пользоваться расческой и носовым платком.</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0"/>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Самообслуживание.</w:t>
            </w:r>
            <w:r w:rsidRPr="009B187B">
              <w:rPr>
                <w:rStyle w:val="51"/>
                <w:sz w:val="24"/>
                <w:szCs w:val="24"/>
              </w:rPr>
              <w:t xml:space="preserve"> Учить детей самостоятельно одеваться и разде</w:t>
            </w:r>
            <w:r w:rsidRPr="009B187B">
              <w:rPr>
                <w:rStyle w:val="51"/>
                <w:sz w:val="24"/>
                <w:szCs w:val="24"/>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9B187B">
              <w:rPr>
                <w:rStyle w:val="51"/>
                <w:sz w:val="24"/>
                <w:szCs w:val="24"/>
              </w:rPr>
              <w:softHyphen/>
              <w:t>ды и т. п.). Воспитывать навыки опрятности, умение замечать непорядок в одежде и устранять его при небольшой помощи взрослых.</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Общественно-полезный труд.</w:t>
            </w:r>
            <w:r w:rsidRPr="009B187B">
              <w:rPr>
                <w:rStyle w:val="51"/>
                <w:sz w:val="24"/>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1"/>
                <w:sz w:val="24"/>
                <w:szCs w:val="24"/>
              </w:rPr>
              <w:t>Приучать соблюдать порядок и чистоту в помещении и на участке детского сада.</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1"/>
                <w:sz w:val="24"/>
                <w:szCs w:val="24"/>
              </w:rPr>
              <w:t>Во второй половине года начинать формировать у детей умения, не</w:t>
            </w:r>
            <w:r w:rsidRPr="009B187B">
              <w:rPr>
                <w:rStyle w:val="51"/>
                <w:sz w:val="24"/>
                <w:szCs w:val="24"/>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Труд в природе.</w:t>
            </w:r>
            <w:r w:rsidRPr="009B187B">
              <w:rPr>
                <w:rStyle w:val="51"/>
                <w:sz w:val="24"/>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Уважение к труду взрослых.</w:t>
            </w:r>
            <w:r w:rsidRPr="009B187B">
              <w:rPr>
                <w:rStyle w:val="51"/>
                <w:sz w:val="24"/>
                <w:szCs w:val="24"/>
              </w:rPr>
              <w:t xml:space="preserve"> Формировать положительное отноше</w:t>
            </w:r>
            <w:r w:rsidRPr="009B187B">
              <w:rPr>
                <w:rStyle w:val="51"/>
                <w:sz w:val="24"/>
                <w:szCs w:val="24"/>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1"/>
                <w:sz w:val="24"/>
                <w:szCs w:val="24"/>
              </w:rPr>
              <w:t>Воспитывать уважение к людям знакомых профессий. Побуждать оказывать помощь взрослым, воспитывать бережное отношение к резуль</w:t>
            </w:r>
            <w:r w:rsidRPr="009B187B">
              <w:rPr>
                <w:rStyle w:val="51"/>
                <w:sz w:val="24"/>
                <w:szCs w:val="24"/>
              </w:rPr>
              <w:softHyphen/>
              <w:t>татам их труда.</w:t>
            </w:r>
          </w:p>
          <w:p w:rsidR="00EF5DC2" w:rsidRPr="009B187B" w:rsidRDefault="00EF5DC2" w:rsidP="00EF5DC2">
            <w:pPr>
              <w:pStyle w:val="60"/>
              <w:keepNext/>
              <w:keepLines/>
              <w:shd w:val="clear" w:color="auto" w:fill="auto"/>
              <w:spacing w:before="0" w:after="0" w:line="240" w:lineRule="exact"/>
              <w:ind w:left="213"/>
              <w:rPr>
                <w:rFonts w:ascii="Times New Roman" w:hAnsi="Times New Roman" w:cs="Times New Roman"/>
                <w:b/>
                <w:sz w:val="24"/>
                <w:szCs w:val="24"/>
              </w:rPr>
            </w:pPr>
            <w:bookmarkStart w:id="6" w:name="bookmark117"/>
            <w:r w:rsidRPr="009B187B">
              <w:rPr>
                <w:rFonts w:ascii="Times New Roman" w:hAnsi="Times New Roman" w:cs="Times New Roman"/>
                <w:b/>
                <w:sz w:val="24"/>
                <w:szCs w:val="24"/>
              </w:rPr>
              <w:t>Формирование основ безопасности</w:t>
            </w:r>
            <w:bookmarkEnd w:id="6"/>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Безопасное поведение в природе.</w:t>
            </w:r>
            <w:r w:rsidRPr="009B187B">
              <w:rPr>
                <w:rStyle w:val="56"/>
                <w:sz w:val="24"/>
                <w:szCs w:val="24"/>
              </w:rPr>
              <w:t xml:space="preserve"> Формировать представления о про</w:t>
            </w:r>
            <w:r w:rsidRPr="009B187B">
              <w:rPr>
                <w:rStyle w:val="56"/>
                <w:sz w:val="24"/>
                <w:szCs w:val="24"/>
              </w:rPr>
              <w:softHyphen/>
              <w:t>стейших взаимосвязях в живой и неживой природе. Знакомить с прави</w:t>
            </w:r>
            <w:r w:rsidRPr="009B187B">
              <w:rPr>
                <w:rStyle w:val="56"/>
                <w:sz w:val="24"/>
                <w:szCs w:val="24"/>
              </w:rPr>
              <w:softHyphen/>
              <w:t>лами поведения в природе (не рвать без надобности растения, не ломать ветки деревьев, не трогать животных и др.).</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Безопасность на дорогах.</w:t>
            </w:r>
            <w:r w:rsidRPr="009B187B">
              <w:rPr>
                <w:rStyle w:val="56"/>
                <w:sz w:val="24"/>
                <w:szCs w:val="24"/>
              </w:rPr>
              <w:t xml:space="preserve"> Расширять ориентировку в окружающем пространстве. Знакомить детей с правилами дорожного движения.</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6"/>
                <w:sz w:val="24"/>
                <w:szCs w:val="24"/>
              </w:rPr>
              <w:t>Учить различать проезжую часть дороги, тротуар, понимать значение зеленого, желтого и красного сигналов светофора.</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6"/>
                <w:sz w:val="24"/>
                <w:szCs w:val="24"/>
              </w:rPr>
              <w:t>Формировать первичные представления о безопасном поведении на дорогах (переходить дорогу, держась за руку взрослого).</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6"/>
                <w:sz w:val="24"/>
                <w:szCs w:val="24"/>
              </w:rPr>
              <w:t>Знакомить с работой водителя.</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a5"/>
                <w:sz w:val="24"/>
                <w:szCs w:val="24"/>
              </w:rPr>
              <w:t>Безопасность собственной жизнедеятельности.</w:t>
            </w:r>
            <w:r w:rsidRPr="009B187B">
              <w:rPr>
                <w:rStyle w:val="56"/>
                <w:sz w:val="24"/>
                <w:szCs w:val="24"/>
              </w:rPr>
              <w:t xml:space="preserve"> Знакомить с источни</w:t>
            </w:r>
            <w:r w:rsidRPr="009B187B">
              <w:rPr>
                <w:rStyle w:val="56"/>
                <w:sz w:val="24"/>
                <w:szCs w:val="24"/>
              </w:rPr>
              <w:softHyphen/>
              <w:t>ками опасности дома (горячая плита, утюг и др.).</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6"/>
                <w:sz w:val="24"/>
                <w:szCs w:val="24"/>
              </w:rPr>
              <w:t>Формировать навыки безопасного передвижения в помещении (осто</w:t>
            </w:r>
            <w:r w:rsidRPr="009B187B">
              <w:rPr>
                <w:rStyle w:val="56"/>
                <w:sz w:val="24"/>
                <w:szCs w:val="24"/>
              </w:rPr>
              <w:softHyphen/>
              <w:t>рожно спускаться и подниматься по лестнице, держась за перила; откры</w:t>
            </w:r>
            <w:r w:rsidRPr="009B187B">
              <w:rPr>
                <w:rStyle w:val="56"/>
                <w:sz w:val="24"/>
                <w:szCs w:val="24"/>
              </w:rPr>
              <w:softHyphen/>
              <w:t>вать и закрывать двери, держась за дверную ручку).</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6"/>
                <w:sz w:val="24"/>
                <w:szCs w:val="24"/>
              </w:rPr>
              <w:t>Формировать умение соблюдать правила в играх с мелкими предме</w:t>
            </w:r>
            <w:r w:rsidRPr="009B187B">
              <w:rPr>
                <w:rStyle w:val="56"/>
                <w:sz w:val="24"/>
                <w:szCs w:val="24"/>
              </w:rPr>
              <w:softHyphen/>
              <w:t xml:space="preserve">тами </w:t>
            </w:r>
            <w:r w:rsidRPr="009B187B">
              <w:rPr>
                <w:rStyle w:val="56"/>
                <w:sz w:val="24"/>
                <w:szCs w:val="24"/>
              </w:rPr>
              <w:lastRenderedPageBreak/>
              <w:t>(не засовывать предметы в ухо, нос; не брать их в рот).</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6"/>
                <w:sz w:val="24"/>
                <w:szCs w:val="24"/>
              </w:rPr>
              <w:t>Развивать умение обращаться за помощью к взрослым.</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56"/>
                <w:sz w:val="24"/>
                <w:szCs w:val="24"/>
              </w:rPr>
              <w:t>Формировать навыки безопасного поведения в играх с песком, водой, снегом.</w:t>
            </w:r>
          </w:p>
          <w:p w:rsidR="00EF5DC2" w:rsidRPr="009B187B" w:rsidRDefault="00EF5DC2" w:rsidP="00EF5DC2">
            <w:pPr>
              <w:pStyle w:val="5"/>
              <w:shd w:val="clear" w:color="auto" w:fill="auto"/>
              <w:spacing w:after="0" w:line="259" w:lineRule="exact"/>
              <w:ind w:left="213" w:firstLine="400"/>
              <w:jc w:val="left"/>
              <w:rPr>
                <w:sz w:val="24"/>
                <w:szCs w:val="24"/>
              </w:rPr>
            </w:pP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1.2.</w:t>
            </w:r>
          </w:p>
        </w:tc>
        <w:tc>
          <w:tcPr>
            <w:tcW w:w="8618" w:type="dxa"/>
          </w:tcPr>
          <w:p w:rsidR="00EF5DC2" w:rsidRPr="009B187B" w:rsidRDefault="00EF5DC2" w:rsidP="00CF2E67">
            <w:pPr>
              <w:pStyle w:val="130"/>
              <w:shd w:val="clear" w:color="auto" w:fill="auto"/>
              <w:spacing w:line="259" w:lineRule="exact"/>
              <w:ind w:left="213"/>
              <w:jc w:val="both"/>
              <w:rPr>
                <w:rFonts w:ascii="Times New Roman" w:hAnsi="Times New Roman"/>
                <w:sz w:val="24"/>
                <w:szCs w:val="24"/>
              </w:rPr>
            </w:pPr>
            <w:r w:rsidRPr="009B187B">
              <w:rPr>
                <w:rFonts w:ascii="Times New Roman" w:eastAsia="Calibri" w:hAnsi="Times New Roman"/>
                <w:b/>
                <w:sz w:val="24"/>
                <w:szCs w:val="24"/>
              </w:rPr>
              <w:t>Вариативная часть</w:t>
            </w:r>
          </w:p>
        </w:tc>
      </w:tr>
      <w:tr w:rsidR="00EF5DC2" w:rsidRPr="00F8207C" w:rsidTr="00EF5DC2">
        <w:tc>
          <w:tcPr>
            <w:tcW w:w="880" w:type="dxa"/>
          </w:tcPr>
          <w:p w:rsidR="00EF5DC2" w:rsidRPr="00F8207C" w:rsidRDefault="00EF5DC2" w:rsidP="00CF2E67">
            <w:pPr>
              <w:pStyle w:val="130"/>
              <w:shd w:val="clear" w:color="auto" w:fill="auto"/>
              <w:spacing w:line="259" w:lineRule="exact"/>
              <w:ind w:right="-1"/>
              <w:rPr>
                <w:rFonts w:ascii="Times New Roman" w:hAnsi="Times New Roman"/>
                <w:b/>
                <w:sz w:val="28"/>
                <w:szCs w:val="28"/>
              </w:rPr>
            </w:pPr>
          </w:p>
        </w:tc>
        <w:tc>
          <w:tcPr>
            <w:tcW w:w="8618" w:type="dxa"/>
          </w:tcPr>
          <w:p w:rsidR="00EF5DC2" w:rsidRPr="009B187B" w:rsidRDefault="00EF5DC2" w:rsidP="00EF5DC2">
            <w:pPr>
              <w:spacing w:after="0" w:line="240" w:lineRule="auto"/>
              <w:rPr>
                <w:rFonts w:eastAsia="Calibri"/>
                <w:sz w:val="24"/>
                <w:szCs w:val="24"/>
              </w:rPr>
            </w:pPr>
            <w:r w:rsidRPr="009B187B">
              <w:rPr>
                <w:rFonts w:eastAsia="Calibri"/>
                <w:sz w:val="24"/>
                <w:szCs w:val="24"/>
              </w:rPr>
              <w:t xml:space="preserve">Формировать первичное представление о себе как о дагестанце (Я – мальчик, будущий горец – защитник Отечества. Я – девочка, будущая хозяйка, хранительница очага), о семье, родственных отношениях, семейных традициях, характерных дагестанцам.                                                                                                            </w:t>
            </w:r>
            <w:r>
              <w:rPr>
                <w:rFonts w:eastAsia="Calibri"/>
                <w:sz w:val="24"/>
                <w:szCs w:val="24"/>
              </w:rPr>
              <w:t xml:space="preserve">                  </w:t>
            </w:r>
            <w:r w:rsidRPr="009B187B">
              <w:rPr>
                <w:rFonts w:eastAsia="Calibri"/>
                <w:sz w:val="24"/>
                <w:szCs w:val="24"/>
              </w:rPr>
              <w:t xml:space="preserve">  Знакомить с элементарными правилами дагестанского этикета (вставать, когда входит старший, уступать место, здороваться и прощаться за руку), этически ценные образцы дагестанского общения.</w:t>
            </w:r>
          </w:p>
          <w:p w:rsidR="00EF5DC2" w:rsidRPr="009B187B" w:rsidRDefault="00EF5DC2" w:rsidP="00EF5DC2">
            <w:pPr>
              <w:spacing w:after="0" w:line="240" w:lineRule="auto"/>
              <w:ind w:left="213"/>
              <w:rPr>
                <w:rFonts w:eastAsia="Calibri"/>
                <w:sz w:val="24"/>
                <w:szCs w:val="24"/>
              </w:rPr>
            </w:pPr>
            <w:r w:rsidRPr="009B187B">
              <w:rPr>
                <w:rFonts w:eastAsia="Calibri"/>
                <w:sz w:val="24"/>
                <w:szCs w:val="24"/>
              </w:rPr>
              <w:t xml:space="preserve">                Прививать интерес к дагестанским традициям и обычаям, к построению межличностной коммуникации в традиционном дагестанском микросоциуме. </w:t>
            </w:r>
          </w:p>
          <w:p w:rsidR="00EF5DC2" w:rsidRPr="009B187B" w:rsidRDefault="00EF5DC2" w:rsidP="00EF5DC2">
            <w:pPr>
              <w:spacing w:after="0" w:line="240" w:lineRule="auto"/>
              <w:ind w:left="213"/>
              <w:rPr>
                <w:rFonts w:eastAsia="Calibri"/>
                <w:sz w:val="24"/>
                <w:szCs w:val="24"/>
              </w:rPr>
            </w:pPr>
            <w:r w:rsidRPr="009B187B">
              <w:rPr>
                <w:rFonts w:eastAsia="Calibri"/>
                <w:sz w:val="24"/>
                <w:szCs w:val="24"/>
              </w:rPr>
              <w:t xml:space="preserve">                Дать представление о родном селе, городе, республике, истории её зарождения и развития; знает о событиях общественной жизни республики, местных достопримечательностях, известных людях-дагестанцах. </w:t>
            </w:r>
          </w:p>
          <w:p w:rsidR="00EF5DC2" w:rsidRPr="009B187B" w:rsidRDefault="00EF5DC2" w:rsidP="00EF5DC2">
            <w:pPr>
              <w:spacing w:after="0" w:line="240" w:lineRule="auto"/>
              <w:ind w:left="213"/>
              <w:rPr>
                <w:rFonts w:eastAsia="Calibri"/>
                <w:sz w:val="24"/>
                <w:szCs w:val="24"/>
              </w:rPr>
            </w:pPr>
            <w:r w:rsidRPr="009B187B">
              <w:rPr>
                <w:rFonts w:eastAsia="Calibri"/>
                <w:sz w:val="24"/>
                <w:szCs w:val="24"/>
              </w:rPr>
              <w:t xml:space="preserve">                Знакомить с тем, что в Дагестане проживают люди разных национальностей (русские, аварцы, даргинцы, кумыки, лакцы, лезгины, табасаранцы и др.), их обычаи и традиции (гостеприимство, почитание старших, взаимопомощь и др.). </w:t>
            </w:r>
          </w:p>
          <w:p w:rsidR="00EF5DC2" w:rsidRPr="00F8207C" w:rsidRDefault="00EF5DC2" w:rsidP="00EF5DC2">
            <w:pPr>
              <w:spacing w:after="0" w:line="240" w:lineRule="auto"/>
              <w:ind w:left="213"/>
              <w:rPr>
                <w:b/>
                <w:sz w:val="28"/>
                <w:szCs w:val="28"/>
              </w:rPr>
            </w:pPr>
            <w:r w:rsidRPr="009B187B">
              <w:rPr>
                <w:rFonts w:eastAsia="Calibri"/>
                <w:sz w:val="24"/>
                <w:szCs w:val="24"/>
              </w:rPr>
              <w:t xml:space="preserve">                Знакомить с традиционными народными праздниками, историей их возникновения.</w:t>
            </w:r>
          </w:p>
        </w:tc>
      </w:tr>
      <w:tr w:rsidR="00EF5DC2" w:rsidRPr="00F8207C" w:rsidTr="00EF5DC2">
        <w:tc>
          <w:tcPr>
            <w:tcW w:w="880" w:type="dxa"/>
          </w:tcPr>
          <w:p w:rsidR="00EF5DC2" w:rsidRPr="00F8207C" w:rsidRDefault="00EF5DC2" w:rsidP="00CF2E67">
            <w:pPr>
              <w:pStyle w:val="130"/>
              <w:shd w:val="clear" w:color="auto" w:fill="auto"/>
              <w:spacing w:line="259" w:lineRule="exact"/>
              <w:ind w:right="-1"/>
              <w:rPr>
                <w:rFonts w:ascii="Times New Roman" w:hAnsi="Times New Roman"/>
                <w:b/>
                <w:sz w:val="28"/>
                <w:szCs w:val="28"/>
              </w:rPr>
            </w:pPr>
            <w:r w:rsidRPr="00F8207C">
              <w:rPr>
                <w:rFonts w:ascii="Times New Roman" w:hAnsi="Times New Roman"/>
                <w:b/>
                <w:sz w:val="28"/>
                <w:szCs w:val="28"/>
              </w:rPr>
              <w:t>2.</w:t>
            </w:r>
          </w:p>
        </w:tc>
        <w:tc>
          <w:tcPr>
            <w:tcW w:w="8618" w:type="dxa"/>
          </w:tcPr>
          <w:p w:rsidR="00EF5DC2" w:rsidRPr="00EF5DC2" w:rsidRDefault="00EF5DC2" w:rsidP="00EF5DC2">
            <w:pPr>
              <w:keepNext/>
              <w:keepLines/>
              <w:spacing w:after="0" w:line="240" w:lineRule="auto"/>
              <w:ind w:left="213"/>
              <w:rPr>
                <w:sz w:val="24"/>
                <w:szCs w:val="24"/>
              </w:rPr>
            </w:pPr>
            <w:bookmarkStart w:id="7" w:name="bookmark125"/>
            <w:r w:rsidRPr="00EF5DC2">
              <w:rPr>
                <w:rStyle w:val="12"/>
                <w:szCs w:val="24"/>
              </w:rPr>
              <w:t>Образовательная область «Познавательное развитие»</w:t>
            </w:r>
            <w:bookmarkEnd w:id="7"/>
          </w:p>
          <w:p w:rsidR="00EF5DC2" w:rsidRPr="00EF5DC2" w:rsidRDefault="00EF5DC2" w:rsidP="00EF5DC2">
            <w:pPr>
              <w:spacing w:after="0" w:line="240" w:lineRule="auto"/>
              <w:ind w:left="213" w:firstLine="400"/>
              <w:rPr>
                <w:sz w:val="24"/>
                <w:szCs w:val="24"/>
              </w:rPr>
            </w:pPr>
            <w:r w:rsidRPr="00EF5DC2">
              <w:rPr>
                <w:rStyle w:val="14"/>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w:t>
            </w:r>
            <w:r w:rsidRPr="00EF5DC2">
              <w:rPr>
                <w:rStyle w:val="14"/>
                <w:rFonts w:ascii="Times New Roman" w:hAnsi="Times New Roman" w:cs="Times New Roman"/>
                <w:sz w:val="24"/>
                <w:szCs w:val="24"/>
              </w:rPr>
              <w:softHyphen/>
              <w:t>тельных действий, становление сознания; развитие воображения и твор</w:t>
            </w:r>
            <w:r w:rsidRPr="00EF5DC2">
              <w:rPr>
                <w:rStyle w:val="14"/>
                <w:rFonts w:ascii="Times New Roman" w:hAnsi="Times New Roman" w:cs="Times New Roman"/>
                <w:sz w:val="24"/>
                <w:szCs w:val="24"/>
              </w:rPr>
              <w:softHyphen/>
              <w:t>ческой активности; формирование первичных представлений о себе, дру</w:t>
            </w:r>
            <w:r w:rsidRPr="00EF5DC2">
              <w:rPr>
                <w:rStyle w:val="14"/>
                <w:rFonts w:ascii="Times New Roman" w:hAnsi="Times New Roman" w:cs="Times New Roman"/>
                <w:sz w:val="24"/>
                <w:szCs w:val="24"/>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EF5DC2">
              <w:rPr>
                <w:rStyle w:val="14"/>
                <w:rFonts w:ascii="Times New Roman" w:hAnsi="Times New Roman" w:cs="Times New Roman"/>
                <w:sz w:val="24"/>
                <w:szCs w:val="24"/>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EF5DC2">
              <w:rPr>
                <w:rStyle w:val="14"/>
                <w:rFonts w:ascii="Times New Roman" w:hAnsi="Times New Roman" w:cs="Times New Roman"/>
                <w:sz w:val="24"/>
                <w:szCs w:val="24"/>
              </w:rPr>
              <w:softHyphen/>
              <w:t>венных традициях и праздниках, о планете Земля как общем доме людей, об особенностях ее природы, многообразии стран и народов мира».</w:t>
            </w:r>
          </w:p>
          <w:p w:rsidR="00EF5DC2" w:rsidRPr="00EF5DC2" w:rsidRDefault="00EF5DC2" w:rsidP="00EF5DC2">
            <w:pPr>
              <w:keepNext/>
              <w:keepLines/>
              <w:spacing w:after="0" w:line="240" w:lineRule="auto"/>
              <w:ind w:left="213"/>
              <w:rPr>
                <w:sz w:val="24"/>
                <w:szCs w:val="24"/>
              </w:rPr>
            </w:pPr>
            <w:bookmarkStart w:id="8" w:name="bookmark126"/>
            <w:r w:rsidRPr="00EF5DC2">
              <w:rPr>
                <w:rStyle w:val="22"/>
                <w:rFonts w:ascii="Times New Roman" w:hAnsi="Times New Roman" w:cs="Times New Roman"/>
                <w:sz w:val="24"/>
                <w:szCs w:val="24"/>
              </w:rPr>
              <w:t>Основные цели и задачи</w:t>
            </w:r>
            <w:bookmarkEnd w:id="8"/>
          </w:p>
          <w:p w:rsidR="00EF5DC2" w:rsidRPr="00EF5DC2" w:rsidRDefault="00EF5DC2" w:rsidP="00EF5DC2">
            <w:pPr>
              <w:shd w:val="clear" w:color="auto" w:fill="FFFFFF"/>
              <w:spacing w:after="0" w:line="240" w:lineRule="auto"/>
              <w:ind w:firstLine="708"/>
              <w:rPr>
                <w:color w:val="000000"/>
                <w:sz w:val="24"/>
                <w:szCs w:val="24"/>
              </w:rPr>
            </w:pPr>
            <w:r w:rsidRPr="00EF5DC2">
              <w:rPr>
                <w:rStyle w:val="a5"/>
                <w:sz w:val="24"/>
                <w:szCs w:val="24"/>
              </w:rPr>
              <w:t>Формирование элементарных математических представлений.</w:t>
            </w:r>
            <w:r w:rsidRPr="00EF5DC2">
              <w:rPr>
                <w:rStyle w:val="1"/>
                <w:sz w:val="24"/>
                <w:szCs w:val="24"/>
              </w:rPr>
              <w:t xml:space="preserve"> </w:t>
            </w:r>
            <w:r w:rsidRPr="00EF5DC2">
              <w:rPr>
                <w:color w:val="000000"/>
                <w:sz w:val="24"/>
                <w:szCs w:val="24"/>
              </w:rPr>
              <w:t>Количество и</w:t>
            </w:r>
            <w:r w:rsidRPr="00EF5DC2">
              <w:rPr>
                <w:b/>
                <w:bCs/>
                <w:color w:val="000000"/>
                <w:sz w:val="24"/>
                <w:szCs w:val="24"/>
              </w:rPr>
              <w:t> </w:t>
            </w:r>
            <w:r w:rsidRPr="00EF5DC2">
              <w:rPr>
                <w:color w:val="000000"/>
                <w:sz w:val="24"/>
                <w:szCs w:val="24"/>
              </w:rPr>
              <w:t>счет</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Дать детям представление о том, что множество («много») может состоять из 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w:t>
            </w:r>
            <w:r w:rsidRPr="009B187B">
              <w:rPr>
                <w:color w:val="000000"/>
                <w:sz w:val="24"/>
                <w:szCs w:val="24"/>
              </w:rPr>
              <w:lastRenderedPageBreak/>
              <w:t>именуемые числами 1-2, 2-2, 2-3, 3-3, 3-4, 4-4, 4-5, 5-5.</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Величина</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Совершенствовать умение сравнивать два предмета по величине (длинне.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9B187B">
              <w:rPr>
                <w:i/>
                <w:iCs/>
                <w:color w:val="000000"/>
                <w:sz w:val="24"/>
                <w:szCs w:val="24"/>
              </w:rPr>
              <w:t>длиннее — короче, лире — уже, выше — ниже, толще — тоньше или равные (одинаковые) по :.шне, ширине, высоте, толщине.</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9B187B">
              <w:rPr>
                <w:i/>
                <w:iCs/>
                <w:color w:val="000000"/>
                <w:sz w:val="24"/>
                <w:szCs w:val="24"/>
              </w:rPr>
              <w:t>самая высокая, </w:t>
            </w:r>
            <w:r w:rsidRPr="009B187B">
              <w:rPr>
                <w:color w:val="000000"/>
                <w:sz w:val="24"/>
                <w:szCs w:val="24"/>
              </w:rPr>
              <w:t>эта (оранжевая) — </w:t>
            </w:r>
            <w:r w:rsidRPr="009B187B">
              <w:rPr>
                <w:i/>
                <w:iCs/>
                <w:color w:val="000000"/>
                <w:sz w:val="24"/>
                <w:szCs w:val="24"/>
              </w:rPr>
              <w:t>пониже, </w:t>
            </w:r>
            <w:r w:rsidRPr="009B187B">
              <w:rPr>
                <w:color w:val="000000"/>
                <w:sz w:val="24"/>
                <w:szCs w:val="24"/>
              </w:rPr>
              <w:t>эта (розовая) — </w:t>
            </w:r>
            <w:r w:rsidRPr="009B187B">
              <w:rPr>
                <w:i/>
                <w:iCs/>
                <w:color w:val="000000"/>
                <w:sz w:val="24"/>
                <w:szCs w:val="24"/>
              </w:rPr>
              <w:t>еще ниже, </w:t>
            </w:r>
            <w:r w:rsidRPr="009B187B">
              <w:rPr>
                <w:color w:val="000000"/>
                <w:sz w:val="24"/>
                <w:szCs w:val="24"/>
              </w:rPr>
              <w:t>а эта (желтая) — </w:t>
            </w:r>
            <w:r w:rsidRPr="009B187B">
              <w:rPr>
                <w:i/>
                <w:iCs/>
                <w:color w:val="000000"/>
                <w:sz w:val="24"/>
                <w:szCs w:val="24"/>
              </w:rPr>
              <w:t>самая низкая» </w:t>
            </w:r>
            <w:r w:rsidRPr="009B187B">
              <w:rPr>
                <w:color w:val="000000"/>
                <w:sz w:val="24"/>
                <w:szCs w:val="24"/>
              </w:rPr>
              <w:t>и т. д.).</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Форма</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Познакомить детей с</w:t>
            </w:r>
            <w:r w:rsidRPr="009B187B">
              <w:rPr>
                <w:b/>
                <w:bCs/>
                <w:color w:val="000000"/>
                <w:sz w:val="24"/>
                <w:szCs w:val="24"/>
              </w:rPr>
              <w:t> </w:t>
            </w:r>
            <w:r w:rsidRPr="009B187B">
              <w:rPr>
                <w:color w:val="000000"/>
                <w:sz w:val="24"/>
                <w:szCs w:val="24"/>
              </w:rPr>
              <w:t>прямоугольником, сравнивая его с кругом, квадратом, треугольником.</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Учить различать и называть прямоугольник, его элементы: углы и стороны.</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Ориентировка в пространстве</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lastRenderedPageBreak/>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Познакомить с пространственными отношениями: далеко — близко (дом стоит близко, а</w:t>
            </w:r>
            <w:r w:rsidRPr="009B187B">
              <w:rPr>
                <w:b/>
                <w:bCs/>
                <w:color w:val="000000"/>
                <w:sz w:val="24"/>
                <w:szCs w:val="24"/>
              </w:rPr>
              <w:t> </w:t>
            </w:r>
            <w:r w:rsidRPr="009B187B">
              <w:rPr>
                <w:color w:val="000000"/>
                <w:sz w:val="24"/>
                <w:szCs w:val="24"/>
              </w:rPr>
              <w:t>березка растет далеко).</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Ориентировка во времени</w:t>
            </w:r>
          </w:p>
          <w:p w:rsidR="00EF5DC2" w:rsidRPr="009B187B" w:rsidRDefault="00EF5DC2" w:rsidP="00EF5DC2">
            <w:pPr>
              <w:shd w:val="clear" w:color="auto" w:fill="FFFFFF"/>
              <w:spacing w:after="0" w:line="240" w:lineRule="auto"/>
              <w:ind w:firstLine="708"/>
              <w:rPr>
                <w:color w:val="000000"/>
                <w:sz w:val="24"/>
                <w:szCs w:val="24"/>
              </w:rPr>
            </w:pPr>
            <w:r w:rsidRPr="009B187B">
              <w:rPr>
                <w:color w:val="000000"/>
                <w:sz w:val="24"/>
                <w:szCs w:val="24"/>
              </w:rPr>
              <w:t>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EF5DC2" w:rsidRPr="009B187B" w:rsidRDefault="00EF5DC2" w:rsidP="00CF2E67">
            <w:pPr>
              <w:pStyle w:val="62"/>
              <w:shd w:val="clear" w:color="auto" w:fill="auto"/>
              <w:spacing w:after="0" w:line="240" w:lineRule="auto"/>
              <w:ind w:left="213" w:firstLine="400"/>
              <w:rPr>
                <w:sz w:val="24"/>
                <w:szCs w:val="24"/>
              </w:rPr>
            </w:pPr>
            <w:r w:rsidRPr="009B187B">
              <w:rPr>
                <w:rStyle w:val="a5"/>
                <w:sz w:val="24"/>
                <w:szCs w:val="24"/>
              </w:rPr>
              <w:t>Развитие познавательно-исследовательской деятельности.</w:t>
            </w:r>
            <w:r w:rsidRPr="009B187B">
              <w:rPr>
                <w:rStyle w:val="1"/>
                <w:sz w:val="24"/>
                <w:szCs w:val="24"/>
              </w:rPr>
              <w:t xml:space="preserve"> Развитие познавательных интересов детей, расширение опыта ориентировки в окру</w:t>
            </w:r>
            <w:r w:rsidRPr="009B187B">
              <w:rPr>
                <w:rStyle w:val="1"/>
                <w:sz w:val="24"/>
                <w:szCs w:val="24"/>
              </w:rPr>
              <w:softHyphen/>
              <w:t>жающем, сенсорное развитие, развитие любознательности и познаватель</w:t>
            </w:r>
            <w:r w:rsidRPr="009B187B">
              <w:rPr>
                <w:rStyle w:val="1"/>
                <w:sz w:val="24"/>
                <w:szCs w:val="24"/>
              </w:rPr>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9B187B">
              <w:rPr>
                <w:rStyle w:val="1"/>
                <w:sz w:val="24"/>
                <w:szCs w:val="24"/>
              </w:rPr>
              <w:softHyphen/>
              <w:t>риале, звучании, ритме, темпе, причинах и следствиях и др.).</w:t>
            </w:r>
          </w:p>
          <w:p w:rsidR="00EF5DC2" w:rsidRPr="009B187B" w:rsidRDefault="00EF5DC2" w:rsidP="00CF2E67">
            <w:pPr>
              <w:pStyle w:val="62"/>
              <w:shd w:val="clear" w:color="auto" w:fill="auto"/>
              <w:spacing w:after="0" w:line="240" w:lineRule="auto"/>
              <w:ind w:left="213" w:firstLine="400"/>
              <w:rPr>
                <w:rStyle w:val="a5"/>
                <w:sz w:val="24"/>
                <w:szCs w:val="24"/>
              </w:rPr>
            </w:pPr>
            <w:r w:rsidRPr="009B187B">
              <w:rPr>
                <w:rStyle w:val="1"/>
                <w:sz w:val="24"/>
                <w:szCs w:val="24"/>
              </w:rPr>
              <w:t>Развитие восприятия, внимания, памяти, наблюдательности, спо</w:t>
            </w:r>
            <w:r w:rsidRPr="009B187B">
              <w:rPr>
                <w:rStyle w:val="1"/>
                <w:sz w:val="24"/>
                <w:szCs w:val="24"/>
              </w:rPr>
              <w:softHyphen/>
              <w:t>собности анализировать, сравнивать, выделять характерные, сущес</w:t>
            </w:r>
            <w:r w:rsidRPr="009B187B">
              <w:rPr>
                <w:rStyle w:val="1"/>
                <w:sz w:val="24"/>
                <w:szCs w:val="24"/>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F5DC2" w:rsidRPr="009B187B" w:rsidRDefault="00EF5DC2" w:rsidP="00CF2E67">
            <w:pPr>
              <w:pStyle w:val="62"/>
              <w:shd w:val="clear" w:color="auto" w:fill="auto"/>
              <w:spacing w:after="0" w:line="240" w:lineRule="auto"/>
              <w:ind w:left="213" w:firstLine="400"/>
              <w:rPr>
                <w:sz w:val="24"/>
                <w:szCs w:val="24"/>
              </w:rPr>
            </w:pPr>
            <w:r w:rsidRPr="009B187B">
              <w:rPr>
                <w:rStyle w:val="a5"/>
                <w:sz w:val="24"/>
                <w:szCs w:val="24"/>
              </w:rPr>
              <w:t>Ознакомление с предметным окружением.</w:t>
            </w:r>
            <w:r w:rsidRPr="009B187B">
              <w:rPr>
                <w:rStyle w:val="1"/>
                <w:sz w:val="24"/>
                <w:szCs w:val="24"/>
              </w:rPr>
              <w:t xml:space="preserve"> Ознакомление с пред</w:t>
            </w:r>
            <w:r w:rsidRPr="009B187B">
              <w:rPr>
                <w:rStyle w:val="1"/>
                <w:sz w:val="24"/>
                <w:szCs w:val="24"/>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EF5DC2" w:rsidRPr="009B187B" w:rsidRDefault="00EF5DC2" w:rsidP="00CF2E67">
            <w:pPr>
              <w:pStyle w:val="62"/>
              <w:shd w:val="clear" w:color="auto" w:fill="auto"/>
              <w:spacing w:after="0" w:line="240" w:lineRule="auto"/>
              <w:ind w:left="213" w:firstLine="400"/>
              <w:rPr>
                <w:sz w:val="24"/>
                <w:szCs w:val="24"/>
              </w:rPr>
            </w:pPr>
            <w:r w:rsidRPr="009B187B">
              <w:rPr>
                <w:rStyle w:val="1"/>
                <w:sz w:val="24"/>
                <w:szCs w:val="24"/>
              </w:rPr>
              <w:t>Формирование первичных представлений о многообразии предметно</w:t>
            </w:r>
            <w:r w:rsidRPr="009B187B">
              <w:rPr>
                <w:rStyle w:val="1"/>
                <w:sz w:val="24"/>
                <w:szCs w:val="24"/>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EF5DC2" w:rsidRPr="009B187B" w:rsidRDefault="00EF5DC2" w:rsidP="00CF2E67">
            <w:pPr>
              <w:pStyle w:val="62"/>
              <w:shd w:val="clear" w:color="auto" w:fill="auto"/>
              <w:spacing w:after="0" w:line="240" w:lineRule="auto"/>
              <w:ind w:left="213" w:firstLine="400"/>
              <w:rPr>
                <w:rStyle w:val="a5"/>
                <w:sz w:val="24"/>
                <w:szCs w:val="24"/>
              </w:rPr>
            </w:pPr>
            <w:r w:rsidRPr="009B187B">
              <w:rPr>
                <w:rStyle w:val="a5"/>
                <w:sz w:val="24"/>
                <w:szCs w:val="24"/>
              </w:rPr>
              <w:t>Ознакомление с социальным миром.</w:t>
            </w:r>
            <w:r w:rsidRPr="009B187B">
              <w:rPr>
                <w:rStyle w:val="1"/>
                <w:sz w:val="24"/>
                <w:szCs w:val="24"/>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EF5DC2" w:rsidRPr="009B187B" w:rsidRDefault="00EF5DC2" w:rsidP="00CF2E67">
            <w:pPr>
              <w:pStyle w:val="62"/>
              <w:shd w:val="clear" w:color="auto" w:fill="auto"/>
              <w:spacing w:after="0" w:line="240" w:lineRule="auto"/>
              <w:ind w:left="213" w:firstLine="400"/>
              <w:rPr>
                <w:sz w:val="24"/>
                <w:szCs w:val="24"/>
              </w:rPr>
            </w:pPr>
            <w:r w:rsidRPr="009B187B">
              <w:rPr>
                <w:rStyle w:val="a5"/>
                <w:sz w:val="24"/>
                <w:szCs w:val="24"/>
              </w:rPr>
              <w:t>Ознакомление с миром природы.</w:t>
            </w:r>
            <w:r w:rsidRPr="009B187B">
              <w:rPr>
                <w:rStyle w:val="1"/>
                <w:sz w:val="24"/>
                <w:szCs w:val="24"/>
              </w:rPr>
              <w:t xml:space="preserve"> Ознакомление с природой и природ</w:t>
            </w:r>
            <w:r w:rsidRPr="009B187B">
              <w:rPr>
                <w:rStyle w:val="1"/>
                <w:sz w:val="24"/>
                <w:szCs w:val="24"/>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9B187B">
              <w:rPr>
                <w:rStyle w:val="1"/>
                <w:sz w:val="24"/>
                <w:szCs w:val="24"/>
              </w:rPr>
              <w:softHyphen/>
              <w:t>лений о природном многообразии планеты Земля. Формирование элемен</w:t>
            </w:r>
            <w:r w:rsidRPr="009B187B">
              <w:rPr>
                <w:rStyle w:val="1"/>
                <w:sz w:val="24"/>
                <w:szCs w:val="24"/>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EF5DC2" w:rsidRPr="00F8207C" w:rsidRDefault="00EF5DC2" w:rsidP="00CF2E67">
            <w:pPr>
              <w:pStyle w:val="62"/>
              <w:shd w:val="clear" w:color="auto" w:fill="auto"/>
              <w:spacing w:after="0" w:line="240" w:lineRule="auto"/>
              <w:ind w:left="213" w:firstLine="400"/>
              <w:rPr>
                <w:sz w:val="28"/>
                <w:szCs w:val="28"/>
              </w:rPr>
            </w:pPr>
            <w:r w:rsidRPr="009B187B">
              <w:rPr>
                <w:rStyle w:val="1"/>
                <w:sz w:val="24"/>
                <w:szCs w:val="24"/>
              </w:rPr>
              <w:t>Воспитание умения правильно вести себя в природе. Воспитание любви к природе, желания беречь ее.</w:t>
            </w:r>
          </w:p>
        </w:tc>
      </w:tr>
      <w:tr w:rsidR="00EF5DC2" w:rsidRPr="00F8207C" w:rsidTr="00EF5DC2">
        <w:tc>
          <w:tcPr>
            <w:tcW w:w="880" w:type="dxa"/>
          </w:tcPr>
          <w:p w:rsidR="00EF5DC2" w:rsidRPr="00F8207C" w:rsidRDefault="00EF5DC2" w:rsidP="00CF2E67">
            <w:pPr>
              <w:pStyle w:val="130"/>
              <w:shd w:val="clear" w:color="auto" w:fill="auto"/>
              <w:spacing w:line="259" w:lineRule="exact"/>
              <w:ind w:right="-1"/>
              <w:rPr>
                <w:rFonts w:ascii="Times New Roman" w:hAnsi="Times New Roman"/>
                <w:b/>
                <w:sz w:val="28"/>
                <w:szCs w:val="28"/>
              </w:rPr>
            </w:pPr>
            <w:r w:rsidRPr="00F8207C">
              <w:rPr>
                <w:rFonts w:ascii="Times New Roman" w:hAnsi="Times New Roman"/>
                <w:b/>
                <w:sz w:val="28"/>
                <w:szCs w:val="28"/>
              </w:rPr>
              <w:lastRenderedPageBreak/>
              <w:t>2.1.</w:t>
            </w:r>
          </w:p>
        </w:tc>
        <w:tc>
          <w:tcPr>
            <w:tcW w:w="8618" w:type="dxa"/>
          </w:tcPr>
          <w:p w:rsidR="00EF5DC2" w:rsidRPr="009B187B" w:rsidRDefault="00EF5DC2" w:rsidP="00CF2E67">
            <w:pPr>
              <w:pStyle w:val="130"/>
              <w:shd w:val="clear" w:color="auto" w:fill="auto"/>
              <w:spacing w:line="259" w:lineRule="exact"/>
              <w:ind w:left="213"/>
              <w:rPr>
                <w:rFonts w:ascii="Times New Roman" w:hAnsi="Times New Roman"/>
                <w:sz w:val="24"/>
                <w:szCs w:val="24"/>
                <w:lang w:val="en-US"/>
              </w:rPr>
            </w:pPr>
            <w:r w:rsidRPr="009B187B">
              <w:rPr>
                <w:rFonts w:ascii="Times New Roman" w:eastAsia="Calibri" w:hAnsi="Times New Roman"/>
                <w:b/>
                <w:sz w:val="24"/>
                <w:szCs w:val="24"/>
              </w:rPr>
              <w:t>Обязательная часть</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p>
        </w:tc>
        <w:tc>
          <w:tcPr>
            <w:tcW w:w="8618" w:type="dxa"/>
          </w:tcPr>
          <w:p w:rsidR="00EF5DC2" w:rsidRPr="00EF5DC2" w:rsidRDefault="00EF5DC2" w:rsidP="00EF5DC2">
            <w:pPr>
              <w:keepNext/>
              <w:keepLines/>
              <w:spacing w:after="0"/>
              <w:ind w:left="213"/>
              <w:rPr>
                <w:b/>
                <w:sz w:val="24"/>
                <w:szCs w:val="24"/>
              </w:rPr>
            </w:pPr>
            <w:bookmarkStart w:id="9" w:name="bookmark127"/>
            <w:r w:rsidRPr="009B187B">
              <w:rPr>
                <w:rStyle w:val="32"/>
                <w:b/>
                <w:sz w:val="24"/>
                <w:szCs w:val="24"/>
              </w:rPr>
              <w:t>Содержание психолого- педагогической работы</w:t>
            </w:r>
            <w:bookmarkEnd w:id="9"/>
            <w:r w:rsidRPr="009B187B">
              <w:rPr>
                <w:rStyle w:val="32"/>
                <w:b/>
                <w:sz w:val="24"/>
                <w:szCs w:val="24"/>
              </w:rPr>
              <w:t>:</w:t>
            </w:r>
            <w:bookmarkStart w:id="10" w:name="bookmark128"/>
            <w:r>
              <w:rPr>
                <w:b/>
                <w:sz w:val="24"/>
                <w:szCs w:val="24"/>
              </w:rPr>
              <w:t xml:space="preserve">                            </w:t>
            </w:r>
            <w:r w:rsidRPr="009B187B">
              <w:rPr>
                <w:rStyle w:val="42"/>
                <w:b/>
                <w:sz w:val="24"/>
                <w:szCs w:val="24"/>
              </w:rPr>
              <w:t>Формирование элементарных математических представлений</w:t>
            </w:r>
            <w:bookmarkEnd w:id="10"/>
            <w:r>
              <w:rPr>
                <w:rStyle w:val="42"/>
                <w:b/>
                <w:sz w:val="24"/>
                <w:szCs w:val="24"/>
              </w:rPr>
              <w:t xml:space="preserve"> </w:t>
            </w:r>
            <w:r w:rsidRPr="009B187B">
              <w:rPr>
                <w:rStyle w:val="a5"/>
                <w:sz w:val="24"/>
                <w:szCs w:val="24"/>
              </w:rPr>
              <w:t>Количество.</w:t>
            </w:r>
            <w:r w:rsidRPr="009B187B">
              <w:rPr>
                <w:rStyle w:val="1"/>
                <w:sz w:val="24"/>
                <w:szCs w:val="24"/>
              </w:rPr>
              <w:t xml:space="preserve"> Развивать умение видеть общий признак предметов груп</w:t>
            </w:r>
            <w:r w:rsidRPr="009B187B">
              <w:rPr>
                <w:rStyle w:val="1"/>
                <w:sz w:val="24"/>
                <w:szCs w:val="24"/>
              </w:rPr>
              <w:softHyphen/>
              <w:t>пы (все мячи — круглые, эти — все красные, эти — все большие и т. д.).</w:t>
            </w:r>
          </w:p>
          <w:p w:rsidR="00EF5DC2" w:rsidRPr="009B187B" w:rsidRDefault="00EF5DC2" w:rsidP="00EF5DC2">
            <w:pPr>
              <w:pStyle w:val="62"/>
              <w:shd w:val="clear" w:color="auto" w:fill="auto"/>
              <w:spacing w:after="0" w:line="259" w:lineRule="exact"/>
              <w:ind w:left="213" w:firstLine="400"/>
              <w:rPr>
                <w:sz w:val="24"/>
                <w:szCs w:val="24"/>
              </w:rPr>
            </w:pPr>
            <w:r w:rsidRPr="009B187B">
              <w:rPr>
                <w:rStyle w:val="1"/>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w:t>
            </w:r>
            <w:r w:rsidRPr="009B187B">
              <w:rPr>
                <w:rStyle w:val="1"/>
                <w:sz w:val="24"/>
                <w:szCs w:val="24"/>
              </w:rPr>
              <w:softHyphen/>
              <w:t>ющей обстановке; понимать вопрос «Сколько?»; при ответе пользоваться словами «много», «один», «ни одного».</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Сравнивать две равные (неравные) группы предметов на основе вза</w:t>
            </w:r>
            <w:r w:rsidRPr="009B187B">
              <w:rPr>
                <w:rStyle w:val="1"/>
                <w:sz w:val="24"/>
                <w:szCs w:val="24"/>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w:t>
            </w:r>
            <w:r w:rsidRPr="009B187B">
              <w:rPr>
                <w:rStyle w:val="1"/>
                <w:sz w:val="24"/>
                <w:szCs w:val="24"/>
              </w:rPr>
              <w:softHyphen/>
              <w:t>шей группы.</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Величина.</w:t>
            </w:r>
            <w:r w:rsidRPr="009B187B">
              <w:rPr>
                <w:rStyle w:val="1"/>
                <w:sz w:val="24"/>
                <w:szCs w:val="24"/>
              </w:rPr>
              <w:t xml:space="preserve"> Сравнивать предметы контрастных и одинаковых раз</w:t>
            </w:r>
            <w:r w:rsidRPr="009B187B">
              <w:rPr>
                <w:rStyle w:val="1"/>
                <w:sz w:val="24"/>
                <w:szCs w:val="24"/>
              </w:rPr>
              <w:softHyphen/>
              <w:t>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w:t>
            </w:r>
            <w:r w:rsidRPr="009B187B">
              <w:rPr>
                <w:rStyle w:val="1"/>
                <w:sz w:val="24"/>
                <w:szCs w:val="24"/>
              </w:rPr>
              <w:softHyphen/>
              <w:t>ные) по длине, широкий — узкий, одинаковые (равные) по ширине, вы</w:t>
            </w:r>
            <w:r w:rsidRPr="009B187B">
              <w:rPr>
                <w:rStyle w:val="1"/>
                <w:sz w:val="24"/>
                <w:szCs w:val="24"/>
              </w:rPr>
              <w:softHyphen/>
              <w:t>сокий — низкий, одинаковые (равные) по высоте, большой — маленький, одинаковые (равные) по величине).</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Форма.</w:t>
            </w:r>
            <w:r w:rsidRPr="009B187B">
              <w:rPr>
                <w:rStyle w:val="1"/>
                <w:sz w:val="24"/>
                <w:szCs w:val="24"/>
              </w:rPr>
              <w:t xml:space="preserve"> Познакомить детей с геометрическими фигурами: кругом, квадра</w:t>
            </w:r>
            <w:r w:rsidRPr="009B187B">
              <w:rPr>
                <w:rStyle w:val="1"/>
                <w:sz w:val="24"/>
                <w:szCs w:val="24"/>
              </w:rPr>
              <w:softHyphen/>
              <w:t>том, треугольником. Учить обследовать форму этих фигур, используя зрение и осязание.</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Ориентировка в пространстве.</w:t>
            </w:r>
            <w:r w:rsidRPr="009B187B">
              <w:rPr>
                <w:rStyle w:val="1"/>
                <w:sz w:val="24"/>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EF5DC2" w:rsidRPr="009B187B" w:rsidRDefault="00EF5DC2" w:rsidP="00EF5DC2">
            <w:pPr>
              <w:pStyle w:val="62"/>
              <w:shd w:val="clear" w:color="auto" w:fill="auto"/>
              <w:spacing w:after="0" w:line="240" w:lineRule="auto"/>
              <w:ind w:left="213" w:firstLine="400"/>
              <w:rPr>
                <w:sz w:val="24"/>
                <w:szCs w:val="24"/>
              </w:rPr>
            </w:pPr>
            <w:r w:rsidRPr="009B187B">
              <w:rPr>
                <w:rStyle w:val="a5"/>
                <w:sz w:val="24"/>
                <w:szCs w:val="24"/>
              </w:rPr>
              <w:t>Ориентировка во времени.</w:t>
            </w:r>
            <w:r w:rsidRPr="009B187B">
              <w:rPr>
                <w:rStyle w:val="1"/>
                <w:sz w:val="24"/>
                <w:szCs w:val="24"/>
              </w:rPr>
              <w:t xml:space="preserve"> Учить ориентироваться в контрастных частях суток: день — ночь, утро — вечер.</w:t>
            </w:r>
          </w:p>
          <w:p w:rsidR="00EF5DC2" w:rsidRPr="00EF5DC2" w:rsidRDefault="00EF5DC2" w:rsidP="00EF5DC2">
            <w:pPr>
              <w:keepNext/>
              <w:keepLines/>
              <w:spacing w:line="240" w:lineRule="auto"/>
              <w:ind w:left="213"/>
              <w:rPr>
                <w:b/>
                <w:sz w:val="24"/>
                <w:szCs w:val="24"/>
              </w:rPr>
            </w:pPr>
            <w:bookmarkStart w:id="11" w:name="bookmark134"/>
            <w:r w:rsidRPr="009B187B">
              <w:rPr>
                <w:rStyle w:val="42"/>
                <w:b/>
                <w:sz w:val="24"/>
                <w:szCs w:val="24"/>
              </w:rPr>
              <w:t>Развитие познавательно- исследовательской деятельности</w:t>
            </w:r>
            <w:bookmarkEnd w:id="11"/>
            <w:r>
              <w:rPr>
                <w:rStyle w:val="42"/>
                <w:b/>
                <w:sz w:val="24"/>
                <w:szCs w:val="24"/>
              </w:rPr>
              <w:t xml:space="preserve">      </w:t>
            </w:r>
            <w:r w:rsidRPr="009B187B">
              <w:rPr>
                <w:rStyle w:val="a5"/>
                <w:sz w:val="24"/>
                <w:szCs w:val="24"/>
              </w:rPr>
              <w:t>Познавательно-исследовательская деятельность.</w:t>
            </w:r>
            <w:r w:rsidRPr="009B187B">
              <w:rPr>
                <w:rStyle w:val="1"/>
                <w:sz w:val="24"/>
                <w:szCs w:val="24"/>
              </w:rPr>
              <w:t xml:space="preserve"> Учить детей обоб</w:t>
            </w:r>
            <w:r w:rsidRPr="009B187B">
              <w:rPr>
                <w:rStyle w:val="1"/>
                <w:sz w:val="24"/>
                <w:szCs w:val="24"/>
              </w:rPr>
              <w:softHyphen/>
              <w:t>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Включать детей в совместные с взрослыми практические познаватель</w:t>
            </w:r>
            <w:r w:rsidRPr="009B187B">
              <w:rPr>
                <w:rStyle w:val="1"/>
                <w:sz w:val="24"/>
                <w:szCs w:val="24"/>
              </w:rPr>
              <w:softHyphen/>
              <w:t>ные действия экспериментального характера, в процессе которых выделя</w:t>
            </w:r>
            <w:r w:rsidRPr="009B187B">
              <w:rPr>
                <w:rStyle w:val="1"/>
                <w:sz w:val="24"/>
                <w:szCs w:val="24"/>
              </w:rPr>
              <w:softHyphen/>
              <w:t>ются ранее скрытые свойства изучаемого объекта.</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Предлагать выполнять действия в соответствии с задачей и содержани</w:t>
            </w:r>
            <w:r w:rsidRPr="009B187B">
              <w:rPr>
                <w:rStyle w:val="1"/>
                <w:sz w:val="24"/>
                <w:szCs w:val="24"/>
              </w:rPr>
              <w:softHyphen/>
              <w:t>ем алгоритма деятельности. С помощью взрослого использовать действия моделирующего характера.</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Сенсорное развитие.</w:t>
            </w:r>
            <w:r w:rsidRPr="009B187B">
              <w:rPr>
                <w:rStyle w:val="1"/>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9B187B">
              <w:rPr>
                <w:rStyle w:val="1"/>
                <w:sz w:val="24"/>
                <w:szCs w:val="24"/>
              </w:rPr>
              <w:softHyphen/>
              <w:t>зуя при характеристике предметов эпитеты и сравнения).</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Создавать условия для ознакомления детей с цветом, формой, вели</w:t>
            </w:r>
            <w:r w:rsidRPr="009B187B">
              <w:rPr>
                <w:rStyle w:val="1"/>
                <w:sz w:val="24"/>
                <w:szCs w:val="24"/>
              </w:rPr>
              <w:softHyphen/>
            </w:r>
            <w:r w:rsidRPr="009B187B">
              <w:rPr>
                <w:rStyle w:val="1"/>
                <w:sz w:val="24"/>
                <w:szCs w:val="24"/>
              </w:rPr>
              <w:lastRenderedPageBreak/>
              <w:t>чиной, осязаемыми свойствами предметов (теплый, холодный, твердый, мягкий, пушистый и т. п.); развивать умение воспринимать звучание раз</w:t>
            </w:r>
            <w:r w:rsidRPr="009B187B">
              <w:rPr>
                <w:rStyle w:val="1"/>
                <w:sz w:val="24"/>
                <w:szCs w:val="24"/>
              </w:rPr>
              <w:softHyphen/>
              <w:t>личных музыкальных инструментов, родной речи.</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Совершенствовать навыки установления тождества и различия пред</w:t>
            </w:r>
            <w:r w:rsidRPr="009B187B">
              <w:rPr>
                <w:rStyle w:val="1"/>
                <w:sz w:val="24"/>
                <w:szCs w:val="24"/>
              </w:rPr>
              <w:softHyphen/>
              <w:t>метов по их свойствам: величине, форме, цвету.</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Подсказывать детям название форм (круглая, треугольная, прямо</w:t>
            </w:r>
            <w:r w:rsidRPr="009B187B">
              <w:rPr>
                <w:rStyle w:val="1"/>
                <w:sz w:val="24"/>
                <w:szCs w:val="24"/>
              </w:rPr>
              <w:softHyphen/>
              <w:t>угольная и квадратная).</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a5"/>
                <w:sz w:val="24"/>
                <w:szCs w:val="24"/>
              </w:rPr>
              <w:t>Дидактические игры.</w:t>
            </w:r>
            <w:r w:rsidRPr="009B187B">
              <w:rPr>
                <w:rStyle w:val="1"/>
                <w:sz w:val="24"/>
                <w:szCs w:val="24"/>
              </w:rPr>
              <w:t xml:space="preserve"> Подбирать предметы по цвету и величине (боль</w:t>
            </w:r>
            <w:r w:rsidRPr="009B187B">
              <w:rPr>
                <w:rStyle w:val="1"/>
                <w:sz w:val="24"/>
                <w:szCs w:val="24"/>
              </w:rPr>
              <w:softHyphen/>
              <w:t>шие, средние и маленькие; 2-3 цветов), собирать пирамидку из уменьша</w:t>
            </w:r>
            <w:r w:rsidRPr="009B187B">
              <w:rPr>
                <w:rStyle w:val="1"/>
                <w:sz w:val="24"/>
                <w:szCs w:val="24"/>
              </w:rPr>
              <w:softHyphen/>
              <w:t>ющихся по размеру колец, чередуя в определенной последовательности 2-3 цвета; собирать картинку из 4-6 частей.</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В совместных дидактических играх учить детей выполнять постепенно усложняющиеся правила.</w:t>
            </w:r>
          </w:p>
          <w:p w:rsidR="00EF5DC2" w:rsidRPr="0027076E" w:rsidRDefault="00EF5DC2" w:rsidP="0027076E">
            <w:pPr>
              <w:keepNext/>
              <w:keepLines/>
              <w:spacing w:after="0" w:line="240" w:lineRule="auto"/>
              <w:ind w:left="213"/>
              <w:rPr>
                <w:b/>
                <w:sz w:val="24"/>
                <w:szCs w:val="24"/>
              </w:rPr>
            </w:pPr>
            <w:bookmarkStart w:id="12" w:name="bookmark140"/>
            <w:r w:rsidRPr="009B187B">
              <w:rPr>
                <w:rStyle w:val="42"/>
                <w:b/>
                <w:sz w:val="24"/>
                <w:szCs w:val="24"/>
              </w:rPr>
              <w:t>Ознакомление с предметным окружением</w:t>
            </w:r>
            <w:bookmarkEnd w:id="12"/>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Побуждать вычленять некоторые особенности предметов домашнего обихода (части, размеры, форму, цвет), устанавливать связи между стро</w:t>
            </w:r>
            <w:r w:rsidRPr="009B187B">
              <w:rPr>
                <w:rStyle w:val="1"/>
                <w:sz w:val="24"/>
                <w:szCs w:val="24"/>
              </w:rPr>
              <w:softHyphen/>
              <w:t>ением и функцией. Понимать, что отсутствие какой-то части нарушает предмет, возможность его использования.</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Расширять представления детей о свойствах (прочность, твердость, мягкость) материала (дерево, бумага, ткань, глина). Способствовать ов</w:t>
            </w:r>
            <w:r w:rsidRPr="009B187B">
              <w:rPr>
                <w:rStyle w:val="1"/>
                <w:sz w:val="24"/>
                <w:szCs w:val="24"/>
              </w:rPr>
              <w:softHyphen/>
              <w:t>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w:t>
            </w:r>
            <w:r w:rsidRPr="009B187B">
              <w:rPr>
                <w:rStyle w:val="1"/>
                <w:sz w:val="24"/>
                <w:szCs w:val="24"/>
              </w:rPr>
              <w:softHyphen/>
              <w:t>шо знакомые предметы.</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Рассказывать о том, что одни предметы сделаны руками человека (посуда, мебель и т. п.), другие созданы природой (камень, шишки). Фор</w:t>
            </w:r>
            <w:r w:rsidRPr="009B187B">
              <w:rPr>
                <w:rStyle w:val="1"/>
                <w:sz w:val="24"/>
                <w:szCs w:val="24"/>
              </w:rPr>
              <w:softHyphen/>
              <w:t>мировать понимание того, что человек создает предметы, необходимые для его жизни и жизни других людей (мебель, одежда, обувь, посуда, игрушки и т. д.).</w:t>
            </w:r>
          </w:p>
          <w:p w:rsidR="00EF5DC2" w:rsidRPr="009B187B" w:rsidRDefault="00EF5DC2" w:rsidP="0027076E">
            <w:pPr>
              <w:keepNext/>
              <w:keepLines/>
              <w:spacing w:line="240" w:lineRule="auto"/>
              <w:ind w:left="213"/>
              <w:rPr>
                <w:b/>
                <w:sz w:val="24"/>
                <w:szCs w:val="24"/>
              </w:rPr>
            </w:pPr>
            <w:bookmarkStart w:id="13" w:name="bookmark146"/>
            <w:r w:rsidRPr="009B187B">
              <w:rPr>
                <w:rStyle w:val="42"/>
                <w:b/>
                <w:sz w:val="24"/>
                <w:szCs w:val="24"/>
              </w:rPr>
              <w:t>Ознакомление с социальным миром</w:t>
            </w:r>
            <w:bookmarkEnd w:id="13"/>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Содержание образовательной области „Социализация"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EF5DC2" w:rsidRPr="009B187B" w:rsidRDefault="00EF5DC2" w:rsidP="007145A5">
            <w:pPr>
              <w:numPr>
                <w:ilvl w:val="0"/>
                <w:numId w:val="7"/>
              </w:numPr>
              <w:shd w:val="clear" w:color="auto" w:fill="FFFFFF"/>
              <w:spacing w:after="0" w:line="240" w:lineRule="auto"/>
              <w:rPr>
                <w:color w:val="000000"/>
                <w:sz w:val="24"/>
                <w:szCs w:val="24"/>
              </w:rPr>
            </w:pPr>
            <w:r w:rsidRPr="009B187B">
              <w:rPr>
                <w:color w:val="000000"/>
                <w:sz w:val="24"/>
                <w:szCs w:val="24"/>
              </w:rPr>
              <w:t>развитие игровой деятельности детей;</w:t>
            </w:r>
          </w:p>
          <w:p w:rsidR="00EF5DC2" w:rsidRPr="009B187B" w:rsidRDefault="00EF5DC2" w:rsidP="007145A5">
            <w:pPr>
              <w:numPr>
                <w:ilvl w:val="0"/>
                <w:numId w:val="7"/>
              </w:numPr>
              <w:shd w:val="clear" w:color="auto" w:fill="FFFFFF"/>
              <w:spacing w:after="0" w:line="240" w:lineRule="auto"/>
              <w:rPr>
                <w:color w:val="000000"/>
                <w:sz w:val="24"/>
                <w:szCs w:val="24"/>
              </w:rPr>
            </w:pPr>
            <w:r w:rsidRPr="009B187B">
              <w:rPr>
                <w:color w:val="000000"/>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EF5DC2" w:rsidRPr="0027076E" w:rsidRDefault="00EF5DC2" w:rsidP="007145A5">
            <w:pPr>
              <w:numPr>
                <w:ilvl w:val="0"/>
                <w:numId w:val="7"/>
              </w:numPr>
              <w:shd w:val="clear" w:color="auto" w:fill="FFFFFF"/>
              <w:spacing w:after="0" w:line="240" w:lineRule="auto"/>
              <w:rPr>
                <w:rStyle w:val="42"/>
                <w:color w:val="000000"/>
                <w:sz w:val="24"/>
                <w:szCs w:val="24"/>
              </w:rPr>
            </w:pPr>
            <w:r w:rsidRPr="009B187B">
              <w:rPr>
                <w:color w:val="000000"/>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EF5DC2" w:rsidRPr="009B187B" w:rsidRDefault="00EF5DC2" w:rsidP="0027076E">
            <w:pPr>
              <w:keepNext/>
              <w:keepLines/>
              <w:spacing w:after="0" w:line="240" w:lineRule="auto"/>
              <w:ind w:left="213"/>
              <w:rPr>
                <w:b/>
                <w:sz w:val="24"/>
                <w:szCs w:val="24"/>
              </w:rPr>
            </w:pPr>
            <w:r w:rsidRPr="009B187B">
              <w:rPr>
                <w:rStyle w:val="42"/>
                <w:b/>
                <w:sz w:val="24"/>
                <w:szCs w:val="24"/>
              </w:rPr>
              <w:t>Ознакомление с миром природы</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Предметное и социальное окружение</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Создавать условия для расширения представлений детей об окружающем мире.</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 xml:space="preserve">Продолжать знакомить с признаками предметов, совершенствовать </w:t>
            </w:r>
            <w:r w:rsidRPr="009B187B">
              <w:rPr>
                <w:color w:val="000000"/>
                <w:sz w:val="24"/>
                <w:szCs w:val="24"/>
              </w:rPr>
              <w:lastRenderedPageBreak/>
              <w:t>умение определять их цвет, форму, величину, вес.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Расширять знания детей об общественном транспорте (автобус, поезд, самолет, теплоход).</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Расширять представления о правилах поведения в общественных местах.</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первичные представления о школе.</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9B187B">
              <w:rPr>
                <w:b/>
                <w:bCs/>
                <w:color w:val="000000"/>
                <w:sz w:val="24"/>
                <w:szCs w:val="24"/>
              </w:rPr>
              <w:t>в </w:t>
            </w:r>
            <w:r w:rsidRPr="009B187B">
              <w:rPr>
                <w:color w:val="000000"/>
                <w:sz w:val="24"/>
                <w:szCs w:val="24"/>
              </w:rPr>
              <w:t>них, правилами поведения.</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Познакомить детей с деньгами, возможностями их использования.</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Ознакомление с природой</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Расширять представления детей о природе.</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Знакомить с домашними животными, обитателями уголка природы (аквариумные рыбки, хомяк, волнистые попугайчики, канарейки и др.).</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Расширять представления детей о некоторых насекомых (муравей, бабочка, жук, божья коровка).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Учить узнавать и называть 3-4 вида деревьев (елка, сосна, береза, клен и др.). Рассказывать детям о свойствах песка, глины и камня.</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Организовывать наблюдения за птицами, прилетающими на участок (ворона, голубь, синица, воробей, снегирь), подкармливать их зимой.</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Расширять представления детей об условиях, необходимых для жизни людей, животных, растений (воздух, вода, питание и т. п.).</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Развивать умение детей замечать изменения в природе.</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Рассказывать детям об охране растений и животных.</w:t>
            </w:r>
          </w:p>
          <w:p w:rsidR="00EF5DC2" w:rsidRPr="009B187B" w:rsidRDefault="00EF5DC2" w:rsidP="0027076E">
            <w:pPr>
              <w:shd w:val="clear" w:color="auto" w:fill="FFFFFF"/>
              <w:spacing w:after="0" w:line="240" w:lineRule="auto"/>
              <w:ind w:firstLine="708"/>
              <w:rPr>
                <w:color w:val="000000"/>
                <w:sz w:val="24"/>
                <w:szCs w:val="24"/>
              </w:rPr>
            </w:pPr>
            <w:r w:rsidRPr="009B187B">
              <w:rPr>
                <w:i/>
                <w:iCs/>
                <w:color w:val="000000"/>
                <w:sz w:val="24"/>
                <w:szCs w:val="24"/>
              </w:rPr>
              <w:t>Сезонные наблюдения</w:t>
            </w:r>
          </w:p>
          <w:p w:rsidR="00EF5DC2" w:rsidRPr="009B187B" w:rsidRDefault="00EF5DC2" w:rsidP="0027076E">
            <w:pPr>
              <w:shd w:val="clear" w:color="auto" w:fill="FFFFFF"/>
              <w:spacing w:after="0" w:line="240" w:lineRule="auto"/>
              <w:ind w:firstLine="708"/>
              <w:rPr>
                <w:color w:val="000000"/>
                <w:sz w:val="24"/>
                <w:szCs w:val="24"/>
              </w:rPr>
            </w:pPr>
            <w:r w:rsidRPr="009B187B">
              <w:rPr>
                <w:b/>
                <w:bCs/>
                <w:color w:val="000000"/>
                <w:sz w:val="24"/>
                <w:szCs w:val="24"/>
              </w:rPr>
              <w:t>Осень.</w:t>
            </w:r>
            <w:r w:rsidRPr="009B187B">
              <w:rPr>
                <w:color w:val="000000"/>
                <w:sz w:val="24"/>
                <w:szCs w:val="24"/>
              </w:rPr>
              <w:t xml:space="preserve"> Развивать умение детей замечать и называть изменения в природе: похолодало, осадки, ветер, листопад, созревают плоды и корнеплоды, ) птицы улетают на юг. Формировать умение устанавливать простейшие связи между явлениями живой и неживой природы (похолодало </w:t>
            </w:r>
            <w:r w:rsidRPr="009B187B">
              <w:rPr>
                <w:color w:val="000000"/>
                <w:sz w:val="24"/>
                <w:szCs w:val="24"/>
              </w:rPr>
              <w:lastRenderedPageBreak/>
              <w:t>— исчезли :абочки, жуки; отцвели цветы и т. д.).</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Побуждать детей принимать участие в сборе семян растений.</w:t>
            </w:r>
          </w:p>
          <w:p w:rsidR="00EF5DC2" w:rsidRPr="009B187B" w:rsidRDefault="00EF5DC2" w:rsidP="0027076E">
            <w:pPr>
              <w:shd w:val="clear" w:color="auto" w:fill="FFFFFF"/>
              <w:spacing w:after="0" w:line="240" w:lineRule="auto"/>
              <w:ind w:firstLine="708"/>
              <w:rPr>
                <w:color w:val="000000"/>
                <w:sz w:val="24"/>
                <w:szCs w:val="24"/>
              </w:rPr>
            </w:pPr>
            <w:r w:rsidRPr="009B187B">
              <w:rPr>
                <w:b/>
                <w:bCs/>
                <w:color w:val="000000"/>
                <w:sz w:val="24"/>
                <w:szCs w:val="24"/>
              </w:rPr>
              <w:t>Зима.</w:t>
            </w:r>
            <w:r w:rsidRPr="009B187B">
              <w:rPr>
                <w:color w:val="000000"/>
                <w:sz w:val="24"/>
                <w:szCs w:val="24"/>
              </w:rPr>
              <w:t> Развивать умение замечать изменения в природе, сравнивать осенний и зимний пейзажи.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Наблюдать с детьми за поведением птиц на улице и в уголке природы.</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Побуждать детей рассматривать и сравнивать следы птиц на снегу.</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Оказывать помощь зимующим птицам, называть их.</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Расширять представления о том, что в мороз вода превращается в лед, сосульки, лед и снег в теплом помещении тают.</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Привлекать к участию в зимних забавах: катании с горки на санках, ходьбе на лыжах, лепке поделок из снега.</w:t>
            </w:r>
          </w:p>
          <w:p w:rsidR="00EF5DC2" w:rsidRPr="009B187B" w:rsidRDefault="00EF5DC2" w:rsidP="0027076E">
            <w:pPr>
              <w:shd w:val="clear" w:color="auto" w:fill="FFFFFF"/>
              <w:spacing w:after="0" w:line="240" w:lineRule="auto"/>
              <w:ind w:firstLine="708"/>
              <w:rPr>
                <w:color w:val="000000"/>
                <w:sz w:val="24"/>
                <w:szCs w:val="24"/>
              </w:rPr>
            </w:pPr>
            <w:r w:rsidRPr="009B187B">
              <w:rPr>
                <w:b/>
                <w:bCs/>
                <w:color w:val="000000"/>
                <w:sz w:val="24"/>
                <w:szCs w:val="24"/>
              </w:rPr>
              <w:t>Весна.</w:t>
            </w:r>
            <w:r w:rsidRPr="009B187B">
              <w:rPr>
                <w:color w:val="000000"/>
                <w:sz w:val="24"/>
                <w:szCs w:val="24"/>
              </w:rPr>
              <w:t> Развивать умение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Рассказывать детям о том, что весной зацветают многие комнатные растения.</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представления о работах, проводимых в весенний период в саду и в огороде.</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Учить наблюдать за посадкой и всходами семян.</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Привлекать детей к работам в огороде и цветниках.</w:t>
            </w:r>
          </w:p>
          <w:p w:rsidR="00EF5DC2" w:rsidRPr="009B187B" w:rsidRDefault="00EF5DC2" w:rsidP="0027076E">
            <w:pPr>
              <w:shd w:val="clear" w:color="auto" w:fill="FFFFFF"/>
              <w:spacing w:after="0" w:line="240" w:lineRule="auto"/>
              <w:ind w:firstLine="708"/>
              <w:rPr>
                <w:color w:val="000000"/>
                <w:sz w:val="24"/>
                <w:szCs w:val="24"/>
              </w:rPr>
            </w:pPr>
            <w:r w:rsidRPr="009B187B">
              <w:rPr>
                <w:b/>
                <w:bCs/>
                <w:color w:val="000000"/>
                <w:sz w:val="24"/>
                <w:szCs w:val="24"/>
              </w:rPr>
              <w:t>Лето.</w:t>
            </w:r>
            <w:r w:rsidRPr="009B187B">
              <w:rPr>
                <w:color w:val="000000"/>
                <w:sz w:val="24"/>
                <w:szCs w:val="24"/>
              </w:rPr>
              <w:t> Расширять представления детей о летних изменениях в природе: голубое чистое небо, ярко светит солнце, жара, люди легко одеты, загорают, купаются.</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В процессе различных видов деятельности расширять представления о свойствах песка, воды, камней и глины.</w:t>
            </w:r>
          </w:p>
          <w:p w:rsidR="00EF5DC2" w:rsidRPr="009B187B" w:rsidRDefault="00EF5DC2" w:rsidP="0027076E">
            <w:pPr>
              <w:pStyle w:val="130"/>
              <w:shd w:val="clear" w:color="auto" w:fill="auto"/>
              <w:spacing w:line="240" w:lineRule="auto"/>
              <w:ind w:left="213"/>
              <w:rPr>
                <w:rFonts w:ascii="Times New Roman" w:eastAsia="Calibri" w:hAnsi="Times New Roman"/>
                <w:b/>
                <w:sz w:val="24"/>
                <w:szCs w:val="24"/>
              </w:rPr>
            </w:pPr>
            <w:r w:rsidRPr="009B187B">
              <w:rPr>
                <w:rFonts w:ascii="Times New Roman" w:hAnsi="Times New Roman"/>
                <w:color w:val="000000"/>
                <w:sz w:val="24"/>
                <w:szCs w:val="24"/>
              </w:rPr>
              <w:t>Закреплять знания о том, что летом созревают многие фрукты, овощи, ягоды и грибы; у животных подрастают детеныши.</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2.2.</w:t>
            </w:r>
          </w:p>
        </w:tc>
        <w:tc>
          <w:tcPr>
            <w:tcW w:w="8618" w:type="dxa"/>
          </w:tcPr>
          <w:p w:rsidR="00EF5DC2" w:rsidRPr="009B187B" w:rsidRDefault="00EF5DC2" w:rsidP="00CF2E67">
            <w:pPr>
              <w:pStyle w:val="130"/>
              <w:shd w:val="clear" w:color="auto" w:fill="auto"/>
              <w:spacing w:line="259" w:lineRule="exact"/>
              <w:ind w:left="213"/>
              <w:rPr>
                <w:rFonts w:ascii="Times New Roman" w:hAnsi="Times New Roman"/>
                <w:sz w:val="24"/>
                <w:szCs w:val="24"/>
                <w:lang w:val="en-US"/>
              </w:rPr>
            </w:pPr>
            <w:r w:rsidRPr="009B187B">
              <w:rPr>
                <w:rFonts w:ascii="Times New Roman" w:eastAsia="Calibri" w:hAnsi="Times New Roman"/>
                <w:b/>
                <w:sz w:val="24"/>
                <w:szCs w:val="24"/>
              </w:rPr>
              <w:t>Вариативная часть</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p>
        </w:tc>
        <w:tc>
          <w:tcPr>
            <w:tcW w:w="8618" w:type="dxa"/>
          </w:tcPr>
          <w:p w:rsidR="00EF5DC2" w:rsidRPr="009B187B" w:rsidRDefault="0027076E" w:rsidP="0027076E">
            <w:pPr>
              <w:widowControl w:val="0"/>
              <w:autoSpaceDE w:val="0"/>
              <w:autoSpaceDN w:val="0"/>
              <w:adjustRightInd w:val="0"/>
              <w:snapToGrid w:val="0"/>
              <w:spacing w:after="0" w:line="240" w:lineRule="auto"/>
              <w:ind w:left="213"/>
              <w:rPr>
                <w:rFonts w:eastAsia="Calibri"/>
                <w:sz w:val="24"/>
                <w:szCs w:val="24"/>
              </w:rPr>
            </w:pPr>
            <w:r>
              <w:rPr>
                <w:rFonts w:eastAsia="Calibri"/>
                <w:sz w:val="24"/>
                <w:szCs w:val="24"/>
              </w:rPr>
              <w:t xml:space="preserve"> </w:t>
            </w:r>
            <w:r w:rsidR="00EF5DC2" w:rsidRPr="009B187B">
              <w:rPr>
                <w:rFonts w:eastAsia="Calibri"/>
                <w:sz w:val="24"/>
                <w:szCs w:val="24"/>
              </w:rPr>
              <w:t>Формировать представление о географическом положении Республики Дагестан (климатические зоны, ландшафт, рельеф, соседние республики, государства, граничащие с Дагестаном), о городах и населенных пунктах республики (их название, расположение, значимые исторические сведения, достопримечательности).</w:t>
            </w:r>
            <w:r>
              <w:rPr>
                <w:rFonts w:eastAsia="Calibri"/>
                <w:sz w:val="24"/>
                <w:szCs w:val="24"/>
              </w:rPr>
              <w:t xml:space="preserve"> </w:t>
            </w:r>
            <w:r w:rsidR="00EF5DC2" w:rsidRPr="009B187B">
              <w:rPr>
                <w:rFonts w:eastAsia="Calibri"/>
                <w:sz w:val="24"/>
                <w:szCs w:val="24"/>
              </w:rPr>
              <w:t>Знакомить с государственными символами Российской Федерации и Республики Дагестан (флаг, герб, гимн), знает, что Махачкала – столица Республики Дагестан.</w:t>
            </w:r>
          </w:p>
          <w:p w:rsidR="00EF5DC2" w:rsidRPr="009B187B" w:rsidRDefault="00EF5DC2" w:rsidP="0027076E">
            <w:pPr>
              <w:widowControl w:val="0"/>
              <w:autoSpaceDE w:val="0"/>
              <w:autoSpaceDN w:val="0"/>
              <w:adjustRightInd w:val="0"/>
              <w:snapToGrid w:val="0"/>
              <w:spacing w:after="0" w:line="240" w:lineRule="auto"/>
              <w:ind w:left="213"/>
              <w:rPr>
                <w:rFonts w:eastAsia="Calibri"/>
                <w:sz w:val="24"/>
                <w:szCs w:val="24"/>
              </w:rPr>
            </w:pPr>
            <w:r w:rsidRPr="009B187B">
              <w:rPr>
                <w:rFonts w:eastAsia="Calibri"/>
                <w:sz w:val="24"/>
                <w:szCs w:val="24"/>
              </w:rPr>
              <w:t>Формировать  начальные сведения о животных и растениях, встречающихся в республике, о местности своего проживания (взаимосвязь и взаимодействие живых организмов в природе).</w:t>
            </w:r>
          </w:p>
          <w:p w:rsidR="00EF5DC2" w:rsidRPr="009B187B" w:rsidRDefault="00EF5DC2" w:rsidP="00CF2E67">
            <w:pPr>
              <w:pStyle w:val="130"/>
              <w:shd w:val="clear" w:color="auto" w:fill="auto"/>
              <w:spacing w:line="259" w:lineRule="exact"/>
              <w:ind w:left="213"/>
              <w:rPr>
                <w:rFonts w:ascii="Times New Roman" w:eastAsia="Calibri" w:hAnsi="Times New Roman"/>
                <w:b/>
                <w:sz w:val="24"/>
                <w:szCs w:val="24"/>
              </w:rPr>
            </w:pP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t>3.</w:t>
            </w:r>
          </w:p>
        </w:tc>
        <w:tc>
          <w:tcPr>
            <w:tcW w:w="8618" w:type="dxa"/>
          </w:tcPr>
          <w:p w:rsidR="00EF5DC2" w:rsidRPr="0027076E" w:rsidRDefault="00EF5DC2" w:rsidP="0027076E">
            <w:pPr>
              <w:keepNext/>
              <w:keepLines/>
              <w:spacing w:after="0" w:line="240" w:lineRule="auto"/>
              <w:ind w:left="213"/>
              <w:rPr>
                <w:b/>
                <w:sz w:val="24"/>
                <w:szCs w:val="24"/>
              </w:rPr>
            </w:pPr>
            <w:r w:rsidRPr="0027076E">
              <w:rPr>
                <w:rStyle w:val="12"/>
                <w:szCs w:val="24"/>
              </w:rPr>
              <w:t>Образовательная область «Речевое развитие»</w:t>
            </w:r>
          </w:p>
          <w:p w:rsidR="00EF5DC2" w:rsidRPr="0027076E" w:rsidRDefault="00EF5DC2" w:rsidP="0027076E">
            <w:pPr>
              <w:pStyle w:val="62"/>
              <w:shd w:val="clear" w:color="auto" w:fill="auto"/>
              <w:spacing w:after="0" w:line="240" w:lineRule="auto"/>
              <w:ind w:left="213" w:firstLine="400"/>
              <w:rPr>
                <w:rStyle w:val="14"/>
                <w:rFonts w:ascii="Times New Roman" w:hAnsi="Times New Roman" w:cs="Times New Roman"/>
                <w:sz w:val="24"/>
                <w:szCs w:val="24"/>
              </w:rPr>
            </w:pPr>
            <w:r w:rsidRPr="0027076E">
              <w:rPr>
                <w:rStyle w:val="14"/>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w:t>
            </w:r>
            <w:r w:rsidRPr="0027076E">
              <w:rPr>
                <w:rStyle w:val="14"/>
                <w:rFonts w:ascii="Times New Roman" w:hAnsi="Times New Roman" w:cs="Times New Roman"/>
                <w:sz w:val="24"/>
                <w:szCs w:val="24"/>
              </w:rPr>
              <w:softHyphen/>
              <w:t>чески правильной диалогической и монологической речи; развитие речево</w:t>
            </w:r>
            <w:r w:rsidRPr="0027076E">
              <w:rPr>
                <w:rStyle w:val="14"/>
                <w:rFonts w:ascii="Times New Roman" w:hAnsi="Times New Roman" w:cs="Times New Roman"/>
                <w:sz w:val="24"/>
                <w:szCs w:val="24"/>
              </w:rPr>
              <w:softHyphen/>
              <w:t>го творчества; развитие звуковой и интонационной культуры речи, фонема</w:t>
            </w:r>
            <w:r w:rsidRPr="0027076E">
              <w:rPr>
                <w:rStyle w:val="14"/>
                <w:rFonts w:ascii="Times New Roman" w:hAnsi="Times New Roman" w:cs="Times New Roman"/>
                <w:sz w:val="24"/>
                <w:szCs w:val="24"/>
              </w:rPr>
              <w:softHyphen/>
              <w:t>тического слуха; знакомство с книжной культурой, детской литературой, понимание на слух текстов различных жанров детской литературы; форми</w:t>
            </w:r>
            <w:r w:rsidRPr="0027076E">
              <w:rPr>
                <w:rStyle w:val="14"/>
                <w:rFonts w:ascii="Times New Roman" w:hAnsi="Times New Roman" w:cs="Times New Roman"/>
                <w:sz w:val="24"/>
                <w:szCs w:val="24"/>
              </w:rPr>
              <w:softHyphen/>
              <w:t>рование звуковой аналитико-синтетической активности как предпосылки обучения грамоте»</w:t>
            </w:r>
          </w:p>
          <w:p w:rsidR="00EF5DC2" w:rsidRPr="0027076E" w:rsidRDefault="00EF5DC2" w:rsidP="0027076E">
            <w:pPr>
              <w:pStyle w:val="62"/>
              <w:shd w:val="clear" w:color="auto" w:fill="auto"/>
              <w:spacing w:after="0" w:line="240" w:lineRule="auto"/>
              <w:ind w:left="213" w:firstLine="400"/>
              <w:rPr>
                <w:sz w:val="24"/>
                <w:szCs w:val="24"/>
              </w:rPr>
            </w:pPr>
            <w:r w:rsidRPr="0027076E">
              <w:rPr>
                <w:rStyle w:val="14"/>
                <w:rFonts w:ascii="Times New Roman" w:hAnsi="Times New Roman" w:cs="Times New Roman"/>
                <w:sz w:val="24"/>
                <w:szCs w:val="24"/>
              </w:rPr>
              <w:t>.</w:t>
            </w:r>
            <w:bookmarkStart w:id="14" w:name="bookmark165"/>
            <w:r w:rsidRPr="0027076E">
              <w:rPr>
                <w:rStyle w:val="22"/>
                <w:rFonts w:ascii="Times New Roman" w:hAnsi="Times New Roman" w:cs="Times New Roman"/>
                <w:b/>
                <w:sz w:val="24"/>
                <w:szCs w:val="24"/>
              </w:rPr>
              <w:t>Основные цели и задачи</w:t>
            </w:r>
            <w:bookmarkEnd w:id="14"/>
            <w:r w:rsidRPr="0027076E">
              <w:rPr>
                <w:rStyle w:val="a5"/>
                <w:sz w:val="24"/>
                <w:szCs w:val="24"/>
              </w:rPr>
              <w:t xml:space="preserve"> Развитие речи.</w:t>
            </w:r>
            <w:r w:rsidRPr="0027076E">
              <w:rPr>
                <w:rStyle w:val="1"/>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EF5DC2" w:rsidRPr="0027076E" w:rsidRDefault="00EF5DC2" w:rsidP="0027076E">
            <w:pPr>
              <w:pStyle w:val="62"/>
              <w:shd w:val="clear" w:color="auto" w:fill="auto"/>
              <w:spacing w:after="0" w:line="240" w:lineRule="auto"/>
              <w:ind w:left="213" w:firstLine="400"/>
              <w:rPr>
                <w:sz w:val="24"/>
                <w:szCs w:val="24"/>
              </w:rPr>
            </w:pPr>
            <w:r w:rsidRPr="0027076E">
              <w:rPr>
                <w:rStyle w:val="1"/>
                <w:sz w:val="24"/>
                <w:szCs w:val="24"/>
              </w:rPr>
              <w:lastRenderedPageBreak/>
              <w:t>Развитие всех компонентов устной речи детей: грамматического строя речи, связной речи — диалогической и монологической форм; формирова</w:t>
            </w:r>
            <w:r w:rsidRPr="0027076E">
              <w:rPr>
                <w:rStyle w:val="1"/>
                <w:sz w:val="24"/>
                <w:szCs w:val="24"/>
              </w:rPr>
              <w:softHyphen/>
              <w:t>ние словаря, воспитание звуковой культуры речи.</w:t>
            </w:r>
          </w:p>
          <w:p w:rsidR="00EF5DC2" w:rsidRPr="0027076E" w:rsidRDefault="00EF5DC2" w:rsidP="0027076E">
            <w:pPr>
              <w:pStyle w:val="62"/>
              <w:shd w:val="clear" w:color="auto" w:fill="auto"/>
              <w:spacing w:after="0" w:line="240" w:lineRule="auto"/>
              <w:ind w:left="213" w:firstLine="400"/>
              <w:rPr>
                <w:sz w:val="24"/>
                <w:szCs w:val="24"/>
              </w:rPr>
            </w:pPr>
            <w:r w:rsidRPr="0027076E">
              <w:rPr>
                <w:rStyle w:val="1"/>
                <w:sz w:val="24"/>
                <w:szCs w:val="24"/>
              </w:rPr>
              <w:t>Практическое овладение воспитанниками нормами речи.</w:t>
            </w:r>
          </w:p>
          <w:p w:rsidR="00EF5DC2" w:rsidRPr="0027076E" w:rsidRDefault="00EF5DC2" w:rsidP="0027076E">
            <w:pPr>
              <w:pStyle w:val="62"/>
              <w:shd w:val="clear" w:color="auto" w:fill="auto"/>
              <w:spacing w:after="0" w:line="240" w:lineRule="auto"/>
              <w:ind w:left="213" w:firstLine="400"/>
              <w:rPr>
                <w:sz w:val="24"/>
                <w:szCs w:val="24"/>
              </w:rPr>
            </w:pPr>
            <w:r w:rsidRPr="0027076E">
              <w:rPr>
                <w:rStyle w:val="a5"/>
                <w:sz w:val="24"/>
                <w:szCs w:val="24"/>
              </w:rPr>
              <w:t>Художественная литература.</w:t>
            </w:r>
            <w:r w:rsidRPr="0027076E">
              <w:rPr>
                <w:rStyle w:val="1"/>
                <w:sz w:val="24"/>
                <w:szCs w:val="24"/>
              </w:rPr>
              <w:t xml:space="preserve"> Воспитание интереса и любви к чтению; развитие литературной речи.</w:t>
            </w:r>
          </w:p>
          <w:p w:rsidR="00EF5DC2" w:rsidRPr="009B187B" w:rsidRDefault="00EF5DC2" w:rsidP="0027076E">
            <w:pPr>
              <w:pStyle w:val="62"/>
              <w:shd w:val="clear" w:color="auto" w:fill="auto"/>
              <w:spacing w:after="0" w:line="240" w:lineRule="auto"/>
              <w:ind w:left="213" w:firstLine="400"/>
              <w:rPr>
                <w:sz w:val="24"/>
                <w:szCs w:val="24"/>
              </w:rPr>
            </w:pPr>
            <w:r w:rsidRPr="0027076E">
              <w:rPr>
                <w:rStyle w:val="1"/>
                <w:sz w:val="24"/>
                <w:szCs w:val="24"/>
              </w:rPr>
              <w:t>Воспитание желания и умения слушать художественные произведения, следить за развитием действия.</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3.1.</w:t>
            </w:r>
          </w:p>
        </w:tc>
        <w:tc>
          <w:tcPr>
            <w:tcW w:w="8618" w:type="dxa"/>
          </w:tcPr>
          <w:p w:rsidR="00EF5DC2" w:rsidRPr="009B187B" w:rsidRDefault="00EF5DC2" w:rsidP="0027076E">
            <w:pPr>
              <w:keepNext/>
              <w:keepLines/>
              <w:spacing w:after="0" w:line="240" w:lineRule="auto"/>
              <w:ind w:left="213"/>
              <w:rPr>
                <w:b/>
                <w:sz w:val="24"/>
                <w:szCs w:val="24"/>
              </w:rPr>
            </w:pPr>
            <w:bookmarkStart w:id="15" w:name="bookmark166"/>
            <w:r w:rsidRPr="009B187B">
              <w:rPr>
                <w:rStyle w:val="32"/>
                <w:b/>
                <w:sz w:val="24"/>
                <w:szCs w:val="24"/>
              </w:rPr>
              <w:t>Содержание психолого- педагогической работы</w:t>
            </w:r>
            <w:bookmarkEnd w:id="15"/>
          </w:p>
          <w:p w:rsidR="00EF5DC2" w:rsidRPr="009B187B" w:rsidRDefault="00EF5DC2" w:rsidP="0027076E">
            <w:pPr>
              <w:keepNext/>
              <w:keepLines/>
              <w:spacing w:after="0" w:line="240" w:lineRule="auto"/>
              <w:ind w:left="213"/>
              <w:rPr>
                <w:b/>
                <w:sz w:val="24"/>
                <w:szCs w:val="24"/>
              </w:rPr>
            </w:pPr>
            <w:bookmarkStart w:id="16" w:name="bookmark167"/>
            <w:r w:rsidRPr="009B187B">
              <w:rPr>
                <w:rStyle w:val="42"/>
                <w:b/>
                <w:sz w:val="24"/>
                <w:szCs w:val="24"/>
              </w:rPr>
              <w:t>Развитие речи</w:t>
            </w:r>
            <w:bookmarkEnd w:id="16"/>
          </w:p>
          <w:p w:rsidR="00EF5DC2" w:rsidRPr="009B187B" w:rsidRDefault="00EF5DC2" w:rsidP="0027076E">
            <w:pPr>
              <w:pStyle w:val="62"/>
              <w:shd w:val="clear" w:color="auto" w:fill="auto"/>
              <w:spacing w:after="0" w:line="240" w:lineRule="auto"/>
              <w:ind w:left="213" w:firstLine="400"/>
              <w:rPr>
                <w:sz w:val="24"/>
                <w:szCs w:val="24"/>
              </w:rPr>
            </w:pPr>
            <w:r w:rsidRPr="009B187B">
              <w:rPr>
                <w:rStyle w:val="a5"/>
                <w:sz w:val="24"/>
                <w:szCs w:val="24"/>
              </w:rPr>
              <w:t>Развивающая речевая среда.</w:t>
            </w:r>
            <w:r w:rsidRPr="009B187B">
              <w:rPr>
                <w:rStyle w:val="1"/>
                <w:sz w:val="24"/>
                <w:szCs w:val="24"/>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В целях развития инициативной речи, обогащения и уточнения пред</w:t>
            </w:r>
            <w:r w:rsidRPr="009B187B">
              <w:rPr>
                <w:rStyle w:val="1"/>
                <w:sz w:val="24"/>
                <w:szCs w:val="24"/>
              </w:rPr>
              <w:softHyphen/>
              <w:t>ставлений о предметах ближайшего окружения предоставлять детям для самостоятельного рассматривания картинки, книги, наборы предметов.</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Продолжать приучать детей слушать рассказы воспитателя о забавных случаях из жизни.</w:t>
            </w:r>
          </w:p>
          <w:p w:rsidR="00EF5DC2" w:rsidRPr="009B187B" w:rsidRDefault="00EF5DC2" w:rsidP="0027076E">
            <w:pPr>
              <w:shd w:val="clear" w:color="auto" w:fill="FFFFFF"/>
              <w:spacing w:line="240" w:lineRule="auto"/>
              <w:ind w:firstLine="708"/>
              <w:rPr>
                <w:color w:val="000000"/>
                <w:sz w:val="24"/>
                <w:szCs w:val="24"/>
              </w:rPr>
            </w:pPr>
            <w:r w:rsidRPr="009B187B">
              <w:rPr>
                <w:rStyle w:val="a5"/>
                <w:sz w:val="24"/>
                <w:szCs w:val="24"/>
              </w:rPr>
              <w:t>Формирование словаря.</w:t>
            </w:r>
            <w:r w:rsidRPr="009B187B">
              <w:rPr>
                <w:rStyle w:val="1"/>
                <w:sz w:val="24"/>
                <w:szCs w:val="24"/>
              </w:rPr>
              <w:t xml:space="preserve"> </w:t>
            </w:r>
            <w:r w:rsidRPr="009B187B">
              <w:rPr>
                <w:color w:val="000000"/>
                <w:sz w:val="24"/>
                <w:szCs w:val="24"/>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EF5DC2" w:rsidRPr="009B187B" w:rsidRDefault="00EF5DC2" w:rsidP="0027076E">
            <w:pPr>
              <w:shd w:val="clear" w:color="auto" w:fill="FFFFFF"/>
              <w:spacing w:line="240" w:lineRule="auto"/>
              <w:ind w:firstLine="708"/>
              <w:rPr>
                <w:color w:val="000000"/>
                <w:sz w:val="24"/>
                <w:szCs w:val="24"/>
              </w:rPr>
            </w:pPr>
            <w:r w:rsidRPr="009B187B">
              <w:rPr>
                <w:color w:val="000000"/>
                <w:sz w:val="24"/>
                <w:szCs w:val="24"/>
              </w:rPr>
              <w:t>Активизировать употребление в речи названий предметов, их частей материалов, из которых они изготовлены.</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Развивать умение использовать в речи наиболее употребительные прилагательные, глаголы, наречия, предлоги.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Вводить в словарь детей существительные, обозначающие профессии; глаголы, характеризующие трудовые действия.</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Учить употреблять существительные с обобщающим значением (мебель, овощи, животные и т. п.).</w:t>
            </w:r>
          </w:p>
          <w:p w:rsidR="00EF5DC2" w:rsidRPr="009B187B" w:rsidRDefault="00EF5DC2" w:rsidP="0027076E">
            <w:pPr>
              <w:shd w:val="clear" w:color="auto" w:fill="FFFFFF"/>
              <w:spacing w:after="0" w:line="240" w:lineRule="auto"/>
              <w:ind w:firstLine="708"/>
              <w:rPr>
                <w:color w:val="000000"/>
                <w:sz w:val="24"/>
                <w:szCs w:val="24"/>
              </w:rPr>
            </w:pPr>
            <w:r w:rsidRPr="009B187B">
              <w:rPr>
                <w:rStyle w:val="a5"/>
                <w:sz w:val="24"/>
                <w:szCs w:val="24"/>
              </w:rPr>
              <w:t>Звуковая культура речи.</w:t>
            </w:r>
            <w:r w:rsidRPr="009B187B">
              <w:rPr>
                <w:rStyle w:val="1"/>
                <w:sz w:val="24"/>
                <w:szCs w:val="24"/>
              </w:rPr>
              <w:t xml:space="preserve"> </w:t>
            </w:r>
            <w:r w:rsidRPr="009B187B">
              <w:rPr>
                <w:color w:val="000000"/>
                <w:sz w:val="24"/>
                <w:szCs w:val="24"/>
              </w:rPr>
              <w:t>Закреплять правильное произношение гласных и согласных звуков, отрабатывать произношение свистящих, шипящих и сонорных </w:t>
            </w:r>
            <w:r w:rsidRPr="009B187B">
              <w:rPr>
                <w:i/>
                <w:iCs/>
                <w:color w:val="000000"/>
                <w:sz w:val="24"/>
                <w:szCs w:val="24"/>
              </w:rPr>
              <w:t>(р, л) </w:t>
            </w:r>
            <w:r w:rsidRPr="009B187B">
              <w:rPr>
                <w:color w:val="000000"/>
                <w:sz w:val="24"/>
                <w:szCs w:val="24"/>
              </w:rPr>
              <w:t>звуков. Развивать артикуляционный аппарат.</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Продолжать работу над дикцией: совершенствовать отчетливое произнесение слов и словосочетаний.</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 xml:space="preserve">Развивать фонематический слух: учить различать на слух и называть </w:t>
            </w:r>
            <w:r w:rsidRPr="009B187B">
              <w:rPr>
                <w:color w:val="000000"/>
                <w:sz w:val="24"/>
                <w:szCs w:val="24"/>
              </w:rPr>
              <w:lastRenderedPageBreak/>
              <w:t>слова, начинающиеся на определенный звук.</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Совершенствовать интонационную выразительность речи.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Связная речь</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Совершенствовать диалогическую речь: учить участвовать в беседе, понятно для слушателей отвечать на вопросы и задавать их.</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Закреплять умение пересказывать наиболее выразительные и динамичные отрывки из сказок.</w:t>
            </w:r>
          </w:p>
          <w:p w:rsidR="00EF5DC2" w:rsidRPr="009B187B" w:rsidRDefault="00EF5DC2" w:rsidP="0027076E">
            <w:pPr>
              <w:shd w:val="clear" w:color="auto" w:fill="FFFFFF"/>
              <w:spacing w:after="0" w:line="240" w:lineRule="auto"/>
              <w:ind w:firstLine="708"/>
              <w:rPr>
                <w:color w:val="000000"/>
                <w:sz w:val="24"/>
                <w:szCs w:val="24"/>
              </w:rPr>
            </w:pPr>
            <w:r w:rsidRPr="009B187B">
              <w:rPr>
                <w:rStyle w:val="a5"/>
                <w:sz w:val="24"/>
                <w:szCs w:val="24"/>
              </w:rPr>
              <w:t>Грамматический строй речи.</w:t>
            </w:r>
            <w:r w:rsidRPr="009B187B">
              <w:rPr>
                <w:rStyle w:val="1"/>
                <w:sz w:val="24"/>
                <w:szCs w:val="24"/>
              </w:rPr>
              <w:t xml:space="preserve"> </w:t>
            </w:r>
            <w:r w:rsidRPr="009B187B">
              <w:rPr>
                <w:color w:val="000000"/>
                <w:sz w:val="24"/>
                <w:szCs w:val="24"/>
              </w:rPr>
              <w:t>Формировать умение согласовывать слова в предложении, правильно использовать предлоги в речи; образовывать форму множественного числа лествительных,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Поощрять характерное для детей пятого года жизни словотворчество, тактично подсказывать общепринятый образец слова,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Побуждать активно употреблять в речи простейшие виды сложносочиненных и сложноподчиненных предложений.</w:t>
            </w:r>
          </w:p>
          <w:p w:rsidR="00EF5DC2" w:rsidRPr="009B187B" w:rsidRDefault="00EF5DC2" w:rsidP="0027076E">
            <w:pPr>
              <w:shd w:val="clear" w:color="auto" w:fill="FFFFFF"/>
              <w:spacing w:after="0" w:line="240" w:lineRule="auto"/>
              <w:ind w:firstLine="708"/>
              <w:rPr>
                <w:color w:val="000000"/>
                <w:sz w:val="24"/>
                <w:szCs w:val="24"/>
              </w:rPr>
            </w:pPr>
            <w:r w:rsidRPr="009B187B">
              <w:rPr>
                <w:rStyle w:val="a5"/>
                <w:sz w:val="24"/>
                <w:szCs w:val="24"/>
              </w:rPr>
              <w:t>Связная речь.</w:t>
            </w:r>
            <w:r w:rsidRPr="009B187B">
              <w:rPr>
                <w:rStyle w:val="1"/>
                <w:sz w:val="24"/>
                <w:szCs w:val="24"/>
              </w:rPr>
              <w:t xml:space="preserve"> </w:t>
            </w:r>
            <w:r w:rsidRPr="009B187B">
              <w:rPr>
                <w:color w:val="000000"/>
                <w:sz w:val="24"/>
                <w:szCs w:val="24"/>
              </w:rPr>
              <w:t>Совершенствовать диалогическую речь: учить участвовать в беседе, понятно для слушателей отвечать на вопросы и задавать их.</w:t>
            </w:r>
          </w:p>
          <w:p w:rsidR="00EF5DC2" w:rsidRPr="009B187B" w:rsidRDefault="00EF5DC2" w:rsidP="0027076E">
            <w:pPr>
              <w:shd w:val="clear" w:color="auto" w:fill="FFFFFF"/>
              <w:spacing w:after="0" w:line="240" w:lineRule="auto"/>
              <w:rPr>
                <w:color w:val="000000"/>
                <w:sz w:val="24"/>
                <w:szCs w:val="24"/>
              </w:rPr>
            </w:pPr>
            <w:r w:rsidRPr="009B187B">
              <w:rPr>
                <w:color w:val="000000"/>
                <w:sz w:val="24"/>
                <w:szCs w:val="24"/>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EF5DC2" w:rsidRPr="009B187B" w:rsidRDefault="00EF5DC2" w:rsidP="00CF2E67">
            <w:pPr>
              <w:shd w:val="clear" w:color="auto" w:fill="FFFFFF"/>
              <w:ind w:firstLine="708"/>
              <w:rPr>
                <w:color w:val="000000"/>
                <w:sz w:val="24"/>
                <w:szCs w:val="24"/>
              </w:rPr>
            </w:pPr>
            <w:r w:rsidRPr="009B187B">
              <w:rPr>
                <w:color w:val="000000"/>
                <w:sz w:val="24"/>
                <w:szCs w:val="24"/>
              </w:rPr>
              <w:t>Закреплять умение пересказывать наиболее выразительные и динамичные отрывки из сказок.</w:t>
            </w:r>
          </w:p>
          <w:p w:rsidR="00EF5DC2" w:rsidRPr="0027076E" w:rsidRDefault="00EF5DC2" w:rsidP="0027076E">
            <w:pPr>
              <w:keepNext/>
              <w:keepLines/>
              <w:spacing w:line="260" w:lineRule="exact"/>
              <w:rPr>
                <w:b/>
                <w:sz w:val="24"/>
                <w:szCs w:val="24"/>
              </w:rPr>
            </w:pPr>
            <w:bookmarkStart w:id="17" w:name="bookmark173"/>
            <w:r w:rsidRPr="009B187B">
              <w:rPr>
                <w:rStyle w:val="42"/>
                <w:b/>
                <w:sz w:val="24"/>
                <w:szCs w:val="24"/>
              </w:rPr>
              <w:t>Приобщение</w:t>
            </w:r>
            <w:bookmarkStart w:id="18" w:name="bookmark174"/>
            <w:bookmarkEnd w:id="17"/>
            <w:r>
              <w:rPr>
                <w:rStyle w:val="42"/>
                <w:b/>
                <w:sz w:val="24"/>
                <w:szCs w:val="24"/>
              </w:rPr>
              <w:t xml:space="preserve"> </w:t>
            </w:r>
            <w:r w:rsidRPr="009B187B">
              <w:rPr>
                <w:rStyle w:val="42"/>
                <w:b/>
                <w:sz w:val="24"/>
                <w:szCs w:val="24"/>
              </w:rPr>
              <w:t>к художественной литературе</w:t>
            </w:r>
            <w:bookmarkEnd w:id="18"/>
            <w:r w:rsidRPr="009B187B">
              <w:rPr>
                <w:rStyle w:val="42"/>
                <w:b/>
                <w:sz w:val="24"/>
                <w:szCs w:val="24"/>
              </w:rPr>
              <w:t>.</w:t>
            </w:r>
            <w:r w:rsidR="0027076E">
              <w:rPr>
                <w:rStyle w:val="42"/>
                <w:b/>
                <w:sz w:val="24"/>
                <w:szCs w:val="24"/>
              </w:rPr>
              <w:t xml:space="preserve">                                                     </w:t>
            </w:r>
            <w:r w:rsidRPr="009B187B">
              <w:rPr>
                <w:rStyle w:val="1"/>
                <w:sz w:val="24"/>
                <w:szCs w:val="24"/>
              </w:rPr>
              <w:t>Читать знакомые, любимые детьми художественные произведения, рекомендованные программой для первой младшей группы.</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w:t>
            </w:r>
            <w:r w:rsidRPr="009B187B">
              <w:rPr>
                <w:rStyle w:val="1"/>
                <w:sz w:val="24"/>
                <w:szCs w:val="24"/>
              </w:rPr>
              <w:softHyphen/>
              <w:t>дения, предоставляя детям возможность договаривать слова и несложные для воспроизведения фразы.</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Учить с помощью воспитателя инсценировать и драматизировать не</w:t>
            </w:r>
            <w:r w:rsidRPr="009B187B">
              <w:rPr>
                <w:rStyle w:val="1"/>
                <w:sz w:val="24"/>
                <w:szCs w:val="24"/>
              </w:rPr>
              <w:softHyphen/>
              <w:t>большие отрывки из народных сказок.</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Учить детей читать наизусть потешки и небольшие стихотворения.</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Продолжать способствовать формированию интереса к книгам. Регу</w:t>
            </w:r>
            <w:r w:rsidRPr="009B187B">
              <w:rPr>
                <w:rStyle w:val="1"/>
                <w:sz w:val="24"/>
                <w:szCs w:val="24"/>
              </w:rPr>
              <w:softHyphen/>
              <w:t>лярно рассматривать с детьми иллюстрации.</w:t>
            </w:r>
          </w:p>
          <w:p w:rsidR="00EF5DC2" w:rsidRPr="009B187B" w:rsidRDefault="00EF5DC2" w:rsidP="00CF2E67">
            <w:pPr>
              <w:pStyle w:val="130"/>
              <w:shd w:val="clear" w:color="auto" w:fill="auto"/>
              <w:spacing w:line="259" w:lineRule="exact"/>
              <w:ind w:left="213"/>
              <w:rPr>
                <w:rFonts w:ascii="Times New Roman" w:hAnsi="Times New Roman"/>
                <w:sz w:val="24"/>
                <w:szCs w:val="24"/>
              </w:rPr>
            </w:pP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3.2.</w:t>
            </w:r>
          </w:p>
        </w:tc>
        <w:tc>
          <w:tcPr>
            <w:tcW w:w="8618" w:type="dxa"/>
          </w:tcPr>
          <w:p w:rsidR="00EF5DC2" w:rsidRPr="009B187B" w:rsidRDefault="00EF5DC2" w:rsidP="00CF2E67">
            <w:pPr>
              <w:pStyle w:val="130"/>
              <w:shd w:val="clear" w:color="auto" w:fill="auto"/>
              <w:spacing w:line="259" w:lineRule="exact"/>
              <w:ind w:left="213"/>
              <w:rPr>
                <w:rFonts w:ascii="Times New Roman" w:eastAsia="Calibri" w:hAnsi="Times New Roman"/>
                <w:b/>
                <w:sz w:val="24"/>
                <w:szCs w:val="24"/>
              </w:rPr>
            </w:pPr>
            <w:r w:rsidRPr="009B187B">
              <w:rPr>
                <w:rFonts w:ascii="Times New Roman" w:eastAsia="Calibri" w:hAnsi="Times New Roman"/>
                <w:b/>
                <w:sz w:val="24"/>
                <w:szCs w:val="24"/>
              </w:rPr>
              <w:t>Вариативная часть</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p>
        </w:tc>
        <w:tc>
          <w:tcPr>
            <w:tcW w:w="8618" w:type="dxa"/>
          </w:tcPr>
          <w:p w:rsidR="00EF5DC2" w:rsidRPr="009B187B" w:rsidRDefault="00EF5DC2" w:rsidP="0027076E">
            <w:pPr>
              <w:widowControl w:val="0"/>
              <w:autoSpaceDE w:val="0"/>
              <w:autoSpaceDN w:val="0"/>
              <w:adjustRightInd w:val="0"/>
              <w:snapToGrid w:val="0"/>
              <w:spacing w:after="0" w:line="240" w:lineRule="auto"/>
              <w:ind w:left="213"/>
              <w:rPr>
                <w:rFonts w:eastAsia="Calibri"/>
                <w:sz w:val="24"/>
                <w:szCs w:val="24"/>
              </w:rPr>
            </w:pPr>
            <w:r w:rsidRPr="009B187B">
              <w:rPr>
                <w:rFonts w:eastAsia="Calibri"/>
                <w:sz w:val="24"/>
                <w:szCs w:val="24"/>
              </w:rPr>
              <w:t xml:space="preserve">           Знакомить с произведениями разных жанров писателей и поэтов Дагестана, с народным фольклором; выразительно читает стихи, пересказывает короткие рассказы, народные сказки, передавая своё </w:t>
            </w:r>
            <w:r w:rsidRPr="009B187B">
              <w:rPr>
                <w:rFonts w:eastAsia="Calibri"/>
                <w:sz w:val="24"/>
                <w:szCs w:val="24"/>
              </w:rPr>
              <w:lastRenderedPageBreak/>
              <w:t>отношение к героям.</w:t>
            </w:r>
          </w:p>
          <w:p w:rsidR="00EF5DC2" w:rsidRPr="009B187B" w:rsidRDefault="00EF5DC2" w:rsidP="0027076E">
            <w:pPr>
              <w:widowControl w:val="0"/>
              <w:autoSpaceDE w:val="0"/>
              <w:autoSpaceDN w:val="0"/>
              <w:adjustRightInd w:val="0"/>
              <w:snapToGrid w:val="0"/>
              <w:spacing w:after="0" w:line="240" w:lineRule="auto"/>
              <w:ind w:left="213"/>
              <w:rPr>
                <w:rFonts w:eastAsia="Calibri"/>
                <w:sz w:val="24"/>
                <w:szCs w:val="24"/>
              </w:rPr>
            </w:pPr>
            <w:r w:rsidRPr="009B187B">
              <w:rPr>
                <w:rFonts w:eastAsia="Calibri"/>
                <w:sz w:val="24"/>
                <w:szCs w:val="24"/>
              </w:rPr>
              <w:t xml:space="preserve">            Учить ребенка овладевать устной речью (родной, русской речью) расширять словарный запас, учить строить речь в соответствии с ситуацией общения; учить  выделять звуки в словах, делить слова на слоги, составлять слова из слогов. У ребёнка складываются предпосылки грамотности.</w:t>
            </w:r>
          </w:p>
          <w:p w:rsidR="00EF5DC2" w:rsidRPr="009B187B" w:rsidRDefault="00EF5DC2" w:rsidP="0027076E">
            <w:pPr>
              <w:widowControl w:val="0"/>
              <w:autoSpaceDE w:val="0"/>
              <w:autoSpaceDN w:val="0"/>
              <w:adjustRightInd w:val="0"/>
              <w:snapToGrid w:val="0"/>
              <w:spacing w:after="0" w:line="240" w:lineRule="auto"/>
              <w:ind w:left="213"/>
              <w:rPr>
                <w:rFonts w:eastAsia="Calibri"/>
                <w:sz w:val="24"/>
                <w:szCs w:val="24"/>
              </w:rPr>
            </w:pPr>
            <w:r w:rsidRPr="009B187B">
              <w:rPr>
                <w:rFonts w:eastAsia="Calibri"/>
                <w:sz w:val="24"/>
                <w:szCs w:val="24"/>
              </w:rPr>
              <w:t xml:space="preserve">            Учить отражать в своей речи большой спектр эмоций; способность выражать словами свои чувства, мысли, впечатления.</w:t>
            </w:r>
          </w:p>
          <w:p w:rsidR="00EF5DC2" w:rsidRPr="009B187B" w:rsidRDefault="00EF5DC2" w:rsidP="00CF2E67">
            <w:pPr>
              <w:pStyle w:val="130"/>
              <w:shd w:val="clear" w:color="auto" w:fill="auto"/>
              <w:spacing w:line="259" w:lineRule="exact"/>
              <w:ind w:left="213"/>
              <w:rPr>
                <w:rFonts w:ascii="Times New Roman" w:eastAsia="Calibri" w:hAnsi="Times New Roman"/>
                <w:b/>
                <w:sz w:val="24"/>
                <w:szCs w:val="24"/>
              </w:rPr>
            </w:pP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4.</w:t>
            </w:r>
          </w:p>
        </w:tc>
        <w:tc>
          <w:tcPr>
            <w:tcW w:w="8618" w:type="dxa"/>
          </w:tcPr>
          <w:p w:rsidR="00EF5DC2" w:rsidRPr="0027076E" w:rsidRDefault="00EF5DC2" w:rsidP="0027076E">
            <w:pPr>
              <w:keepNext/>
              <w:keepLines/>
              <w:spacing w:after="0" w:line="240" w:lineRule="auto"/>
              <w:ind w:left="213"/>
              <w:rPr>
                <w:sz w:val="24"/>
                <w:szCs w:val="24"/>
              </w:rPr>
            </w:pPr>
            <w:r w:rsidRPr="0027076E">
              <w:rPr>
                <w:rStyle w:val="12"/>
                <w:szCs w:val="24"/>
              </w:rPr>
              <w:t>Образовательная область «Художественно- эстетическое развитие»</w:t>
            </w:r>
          </w:p>
          <w:p w:rsidR="00EF5DC2" w:rsidRPr="0027076E" w:rsidRDefault="00EF5DC2" w:rsidP="0027076E">
            <w:pPr>
              <w:spacing w:after="0" w:line="240" w:lineRule="auto"/>
              <w:ind w:left="213" w:firstLine="400"/>
              <w:rPr>
                <w:sz w:val="24"/>
                <w:szCs w:val="24"/>
              </w:rPr>
            </w:pPr>
            <w:r w:rsidRPr="0027076E">
              <w:rPr>
                <w:rStyle w:val="14"/>
                <w:rFonts w:ascii="Times New Roman" w:hAnsi="Times New Roman" w:cs="Times New Roman"/>
                <w:sz w:val="24"/>
                <w:szCs w:val="24"/>
              </w:rPr>
              <w:t>«Художественно-эстетическое развитие предполагает развитие пред</w:t>
            </w:r>
            <w:r w:rsidRPr="0027076E">
              <w:rPr>
                <w:rStyle w:val="14"/>
                <w:rFonts w:ascii="Times New Roman" w:hAnsi="Times New Roman" w:cs="Times New Roman"/>
                <w:sz w:val="24"/>
                <w:szCs w:val="24"/>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27076E">
              <w:rPr>
                <w:rStyle w:val="14"/>
                <w:rFonts w:ascii="Times New Roman" w:hAnsi="Times New Roman" w:cs="Times New Roman"/>
                <w:sz w:val="24"/>
                <w:szCs w:val="24"/>
              </w:rPr>
              <w:softHyphen/>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w:t>
            </w:r>
            <w:r w:rsidRPr="0027076E">
              <w:rPr>
                <w:rStyle w:val="14"/>
                <w:rFonts w:ascii="Times New Roman" w:hAnsi="Times New Roman" w:cs="Times New Roman"/>
                <w:sz w:val="24"/>
                <w:szCs w:val="24"/>
              </w:rPr>
              <w:softHyphen/>
              <w:t>ной</w:t>
            </w:r>
            <w:bookmarkStart w:id="19" w:name="bookmark181"/>
            <w:r w:rsidRPr="0027076E">
              <w:rPr>
                <w:rStyle w:val="14"/>
                <w:rFonts w:ascii="Times New Roman" w:hAnsi="Times New Roman" w:cs="Times New Roman"/>
                <w:sz w:val="24"/>
                <w:szCs w:val="24"/>
              </w:rPr>
              <w:t>, музыкальной и др.)»</w:t>
            </w:r>
            <w:bookmarkEnd w:id="19"/>
            <w:r w:rsidRPr="0027076E">
              <w:rPr>
                <w:rStyle w:val="14"/>
                <w:rFonts w:ascii="Times New Roman" w:hAnsi="Times New Roman" w:cs="Times New Roman"/>
                <w:sz w:val="24"/>
                <w:szCs w:val="24"/>
              </w:rPr>
              <w:t>.</w:t>
            </w:r>
          </w:p>
          <w:p w:rsidR="00EF5DC2" w:rsidRPr="0027076E" w:rsidRDefault="00EF5DC2" w:rsidP="0027076E">
            <w:pPr>
              <w:keepNext/>
              <w:keepLines/>
              <w:spacing w:after="0" w:line="240" w:lineRule="auto"/>
              <w:ind w:left="213"/>
              <w:rPr>
                <w:sz w:val="24"/>
                <w:szCs w:val="24"/>
              </w:rPr>
            </w:pPr>
            <w:bookmarkStart w:id="20" w:name="bookmark182"/>
            <w:r w:rsidRPr="0027076E">
              <w:rPr>
                <w:rStyle w:val="22"/>
                <w:rFonts w:ascii="Times New Roman" w:hAnsi="Times New Roman" w:cs="Times New Roman"/>
                <w:sz w:val="24"/>
                <w:szCs w:val="24"/>
              </w:rPr>
              <w:t>Основные цели и задачи</w:t>
            </w:r>
            <w:bookmarkEnd w:id="20"/>
          </w:p>
          <w:p w:rsidR="00EF5DC2" w:rsidRPr="0027076E" w:rsidRDefault="00EF5DC2" w:rsidP="0027076E">
            <w:pPr>
              <w:pStyle w:val="62"/>
              <w:shd w:val="clear" w:color="auto" w:fill="auto"/>
              <w:spacing w:after="0" w:line="240" w:lineRule="auto"/>
              <w:ind w:left="213" w:firstLine="400"/>
              <w:rPr>
                <w:sz w:val="24"/>
                <w:szCs w:val="24"/>
              </w:rPr>
            </w:pPr>
            <w:r w:rsidRPr="0027076E">
              <w:rPr>
                <w:rStyle w:val="1"/>
                <w:sz w:val="24"/>
                <w:szCs w:val="24"/>
              </w:rPr>
              <w:t>Формирование интереса к эстетической стороне окружающей действи</w:t>
            </w:r>
            <w:r w:rsidRPr="0027076E">
              <w:rPr>
                <w:rStyle w:val="1"/>
                <w:sz w:val="24"/>
                <w:szCs w:val="24"/>
              </w:rPr>
              <w:softHyphen/>
              <w:t>тельности, эстетического отношения к предметам и явлениям окружающе</w:t>
            </w:r>
            <w:r w:rsidRPr="0027076E">
              <w:rPr>
                <w:rStyle w:val="1"/>
                <w:sz w:val="24"/>
                <w:szCs w:val="24"/>
              </w:rPr>
              <w:softHyphen/>
              <w:t>го мира, произведениям искусства; воспитание интереса к художественно- творческой деятельности.</w:t>
            </w:r>
          </w:p>
          <w:p w:rsidR="00EF5DC2" w:rsidRPr="0027076E" w:rsidRDefault="00EF5DC2" w:rsidP="0027076E">
            <w:pPr>
              <w:pStyle w:val="62"/>
              <w:shd w:val="clear" w:color="auto" w:fill="auto"/>
              <w:spacing w:after="0" w:line="240" w:lineRule="auto"/>
              <w:ind w:left="213" w:firstLine="400"/>
              <w:rPr>
                <w:sz w:val="24"/>
                <w:szCs w:val="24"/>
              </w:rPr>
            </w:pPr>
            <w:r w:rsidRPr="0027076E">
              <w:rPr>
                <w:rStyle w:val="1"/>
                <w:sz w:val="24"/>
                <w:szCs w:val="24"/>
              </w:rPr>
              <w:t>Развитие эстетических чувств детей, художественного восприятия, образных представлений, воображения, художественно-творческих спо</w:t>
            </w:r>
            <w:r w:rsidRPr="0027076E">
              <w:rPr>
                <w:rStyle w:val="1"/>
                <w:sz w:val="24"/>
                <w:szCs w:val="24"/>
              </w:rPr>
              <w:softHyphen/>
              <w:t>собностей.</w:t>
            </w:r>
          </w:p>
          <w:p w:rsidR="00EF5DC2" w:rsidRPr="009B187B" w:rsidRDefault="00EF5DC2" w:rsidP="0027076E">
            <w:pPr>
              <w:pStyle w:val="62"/>
              <w:shd w:val="clear" w:color="auto" w:fill="auto"/>
              <w:spacing w:after="0" w:line="240" w:lineRule="auto"/>
              <w:ind w:left="213" w:firstLine="400"/>
              <w:rPr>
                <w:sz w:val="24"/>
                <w:szCs w:val="24"/>
              </w:rPr>
            </w:pPr>
            <w:r w:rsidRPr="0027076E">
              <w:rPr>
                <w:rStyle w:val="1"/>
                <w:sz w:val="24"/>
                <w:szCs w:val="24"/>
              </w:rPr>
              <w:t>Развитие детского художественного творчества, интереса к само</w:t>
            </w:r>
            <w:r w:rsidRPr="0027076E">
              <w:rPr>
                <w:rStyle w:val="1"/>
                <w:sz w:val="24"/>
                <w:szCs w:val="24"/>
              </w:rPr>
              <w:softHyphen/>
              <w:t>стоятельной творческой деятельности (изобразительной, конструктив</w:t>
            </w:r>
            <w:r w:rsidRPr="0027076E">
              <w:rPr>
                <w:rStyle w:val="1"/>
                <w:sz w:val="24"/>
                <w:szCs w:val="24"/>
              </w:rPr>
              <w:softHyphen/>
              <w:t>но-</w:t>
            </w:r>
            <w:r w:rsidRPr="009B187B">
              <w:rPr>
                <w:rStyle w:val="1"/>
                <w:sz w:val="24"/>
                <w:szCs w:val="24"/>
              </w:rPr>
              <w:t>модельной, музыкальной и др.); удовлетворение потребности детей в самовыражении.</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Приобщение к искусству.</w:t>
            </w:r>
            <w:r w:rsidRPr="009B187B">
              <w:rPr>
                <w:rStyle w:val="1"/>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Приобщение детей к народному и профессиональному искусству (сло</w:t>
            </w:r>
            <w:r w:rsidRPr="009B187B">
              <w:rPr>
                <w:rStyle w:val="1"/>
                <w:sz w:val="24"/>
                <w:szCs w:val="24"/>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r>
            <w:r w:rsidRPr="009B187B">
              <w:rPr>
                <w:rStyle w:val="1"/>
                <w:sz w:val="24"/>
                <w:szCs w:val="24"/>
              </w:rPr>
              <w:softHyphen/>
              <w:t>кусства.</w:t>
            </w:r>
          </w:p>
          <w:p w:rsidR="00EF5DC2" w:rsidRPr="009B187B" w:rsidRDefault="00EF5DC2" w:rsidP="00CF2E67">
            <w:pPr>
              <w:pStyle w:val="62"/>
              <w:shd w:val="clear" w:color="auto" w:fill="auto"/>
              <w:spacing w:after="0" w:line="259" w:lineRule="exact"/>
              <w:ind w:left="213" w:firstLine="400"/>
              <w:rPr>
                <w:rStyle w:val="a5"/>
                <w:sz w:val="24"/>
                <w:szCs w:val="24"/>
              </w:rPr>
            </w:pPr>
            <w:r w:rsidRPr="009B187B">
              <w:rPr>
                <w:rStyle w:val="1"/>
                <w:sz w:val="24"/>
                <w:szCs w:val="24"/>
              </w:rPr>
              <w:t>Формирование элементарных представлений о видах и жанрах искус</w:t>
            </w:r>
            <w:r w:rsidRPr="009B187B">
              <w:rPr>
                <w:rStyle w:val="1"/>
                <w:sz w:val="24"/>
                <w:szCs w:val="24"/>
              </w:rPr>
              <w:softHyphen/>
              <w:t>ства, средствах выразительности в различных видах искусства.</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Изобразительная деятельность.</w:t>
            </w:r>
            <w:r w:rsidRPr="009B187B">
              <w:rPr>
                <w:rStyle w:val="1"/>
                <w:sz w:val="24"/>
                <w:szCs w:val="24"/>
              </w:rPr>
              <w:t xml:space="preserve"> Развитие интереса к различным видам изобразительной деятельности; совершенствование умений в ри</w:t>
            </w:r>
            <w:r w:rsidRPr="009B187B">
              <w:rPr>
                <w:rStyle w:val="1"/>
                <w:sz w:val="24"/>
                <w:szCs w:val="24"/>
              </w:rPr>
              <w:softHyphen/>
              <w:t>совании, лепке, аппликации, прикладном творчестве.</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Воспитание эмоциональной отзывчивости при восприятии произве</w:t>
            </w:r>
            <w:r w:rsidRPr="009B187B">
              <w:rPr>
                <w:rStyle w:val="1"/>
                <w:sz w:val="24"/>
                <w:szCs w:val="24"/>
              </w:rPr>
              <w:softHyphen/>
              <w:t>дений изобразительного искусства.</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Воспитание желания и умения взаимодействовать со сверстниками при создании коллективных работ.</w:t>
            </w:r>
          </w:p>
          <w:p w:rsidR="00EF5DC2" w:rsidRPr="009B187B" w:rsidRDefault="00EF5DC2" w:rsidP="0027076E">
            <w:pPr>
              <w:shd w:val="clear" w:color="auto" w:fill="FFFFFF"/>
              <w:spacing w:after="0" w:line="240" w:lineRule="auto"/>
              <w:ind w:firstLine="708"/>
              <w:rPr>
                <w:color w:val="000000"/>
                <w:sz w:val="24"/>
                <w:szCs w:val="24"/>
              </w:rPr>
            </w:pPr>
            <w:r w:rsidRPr="009B187B">
              <w:rPr>
                <w:rStyle w:val="a5"/>
                <w:sz w:val="24"/>
                <w:szCs w:val="24"/>
              </w:rPr>
              <w:t>Конструктивно-модельная деятельность.</w:t>
            </w:r>
            <w:r w:rsidRPr="009B187B">
              <w:rPr>
                <w:rStyle w:val="1"/>
                <w:sz w:val="24"/>
                <w:szCs w:val="24"/>
              </w:rPr>
              <w:t xml:space="preserve"> </w:t>
            </w:r>
            <w:r w:rsidRPr="009B187B">
              <w:rPr>
                <w:color w:val="000000"/>
                <w:sz w:val="24"/>
                <w:szCs w:val="24"/>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 xml:space="preserve">Продолжать развивать способность различать и называть </w:t>
            </w:r>
            <w:r w:rsidRPr="009B187B">
              <w:rPr>
                <w:color w:val="000000"/>
                <w:sz w:val="24"/>
                <w:szCs w:val="24"/>
              </w:rPr>
              <w:lastRenderedPageBreak/>
              <w:t>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EF5DC2" w:rsidRPr="009B187B" w:rsidRDefault="00EF5DC2" w:rsidP="00CF2E67">
            <w:pPr>
              <w:shd w:val="clear" w:color="auto" w:fill="FFFFFF"/>
              <w:ind w:firstLine="708"/>
              <w:rPr>
                <w:color w:val="000000"/>
                <w:sz w:val="24"/>
                <w:szCs w:val="24"/>
              </w:rPr>
            </w:pPr>
            <w:r w:rsidRPr="009B187B">
              <w:rPr>
                <w:b/>
                <w:bCs/>
                <w:color w:val="000000"/>
                <w:sz w:val="24"/>
                <w:szCs w:val="24"/>
              </w:rPr>
              <w:t>Исследовательская деятельность. </w:t>
            </w:r>
            <w:r w:rsidRPr="009B187B">
              <w:rPr>
                <w:color w:val="000000"/>
                <w:sz w:val="24"/>
                <w:szCs w:val="24"/>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Музыкальная деятельность.</w:t>
            </w:r>
            <w:r w:rsidRPr="009B187B">
              <w:rPr>
                <w:rStyle w:val="1"/>
                <w:sz w:val="24"/>
                <w:szCs w:val="24"/>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Воспитание интереса к музыкально-художественной деятельности, совершенствование умений в этом виде деятельности.</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Развитие детского музыкально-художественного творчества, реали</w:t>
            </w:r>
            <w:r w:rsidRPr="009B187B">
              <w:rPr>
                <w:rStyle w:val="1"/>
                <w:sz w:val="24"/>
                <w:szCs w:val="24"/>
              </w:rPr>
              <w:softHyphen/>
              <w:t>зация самостоятельной творческой деятельности детей; удовлетворение потребности в самовыражении.</w:t>
            </w:r>
          </w:p>
          <w:p w:rsidR="00EF5DC2" w:rsidRPr="009B187B" w:rsidRDefault="00EF5DC2" w:rsidP="00CF2E67">
            <w:pPr>
              <w:keepNext/>
              <w:keepLines/>
              <w:spacing w:line="235" w:lineRule="exact"/>
              <w:ind w:left="213"/>
              <w:rPr>
                <w:b/>
                <w:sz w:val="24"/>
                <w:szCs w:val="24"/>
              </w:rPr>
            </w:pPr>
            <w:bookmarkStart w:id="21" w:name="bookmark184"/>
            <w:r w:rsidRPr="009B187B">
              <w:rPr>
                <w:rStyle w:val="42"/>
                <w:b/>
                <w:sz w:val="24"/>
                <w:szCs w:val="24"/>
              </w:rPr>
              <w:t>Приобщение к искусству</w:t>
            </w:r>
            <w:bookmarkEnd w:id="21"/>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9B187B">
              <w:rPr>
                <w:rStyle w:val="1"/>
                <w:sz w:val="24"/>
                <w:szCs w:val="24"/>
              </w:rPr>
              <w:softHyphen/>
            </w:r>
            <w:r w:rsidRPr="009B187B">
              <w:rPr>
                <w:rStyle w:val="1"/>
                <w:sz w:val="24"/>
                <w:szCs w:val="24"/>
              </w:rPr>
              <w:lastRenderedPageBreak/>
              <w:t>кусства через художественный образ.</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Готовить детей к посещению кукольного театра, выставки детских работ и т. д.</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4.1.</w:t>
            </w:r>
          </w:p>
        </w:tc>
        <w:tc>
          <w:tcPr>
            <w:tcW w:w="8618" w:type="dxa"/>
          </w:tcPr>
          <w:p w:rsidR="00EF5DC2" w:rsidRPr="009B187B" w:rsidRDefault="00EF5DC2" w:rsidP="00CF2E67">
            <w:pPr>
              <w:pStyle w:val="130"/>
              <w:shd w:val="clear" w:color="auto" w:fill="auto"/>
              <w:spacing w:line="259" w:lineRule="exact"/>
              <w:ind w:left="213"/>
              <w:rPr>
                <w:rFonts w:ascii="Times New Roman" w:eastAsia="Calibri" w:hAnsi="Times New Roman"/>
                <w:b/>
                <w:sz w:val="24"/>
                <w:szCs w:val="24"/>
              </w:rPr>
            </w:pPr>
            <w:r w:rsidRPr="009B187B">
              <w:rPr>
                <w:rFonts w:ascii="Times New Roman" w:eastAsia="Calibri" w:hAnsi="Times New Roman"/>
                <w:b/>
                <w:sz w:val="24"/>
                <w:szCs w:val="24"/>
              </w:rPr>
              <w:t>Обязательная часть</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p>
        </w:tc>
        <w:tc>
          <w:tcPr>
            <w:tcW w:w="8618" w:type="dxa"/>
          </w:tcPr>
          <w:p w:rsidR="00EF5DC2" w:rsidRPr="009B187B" w:rsidRDefault="00EF5DC2" w:rsidP="0027076E">
            <w:pPr>
              <w:keepNext/>
              <w:keepLines/>
              <w:spacing w:after="0" w:line="240" w:lineRule="auto"/>
              <w:ind w:left="213"/>
              <w:rPr>
                <w:b/>
                <w:sz w:val="24"/>
                <w:szCs w:val="24"/>
              </w:rPr>
            </w:pPr>
            <w:bookmarkStart w:id="22" w:name="bookmark190"/>
            <w:r w:rsidRPr="009B187B">
              <w:rPr>
                <w:rStyle w:val="32"/>
                <w:b/>
                <w:sz w:val="24"/>
                <w:szCs w:val="24"/>
              </w:rPr>
              <w:t>Содержание психолого- педагогической работы</w:t>
            </w:r>
          </w:p>
          <w:p w:rsidR="00EF5DC2" w:rsidRPr="009B187B" w:rsidRDefault="00EF5DC2" w:rsidP="0027076E">
            <w:pPr>
              <w:keepNext/>
              <w:keepLines/>
              <w:spacing w:after="0" w:line="240" w:lineRule="auto"/>
              <w:ind w:left="213"/>
              <w:rPr>
                <w:b/>
                <w:sz w:val="24"/>
                <w:szCs w:val="24"/>
              </w:rPr>
            </w:pPr>
            <w:r w:rsidRPr="009B187B">
              <w:rPr>
                <w:rStyle w:val="42"/>
                <w:b/>
                <w:sz w:val="24"/>
                <w:szCs w:val="24"/>
              </w:rPr>
              <w:t>Изобразительная деятельность</w:t>
            </w:r>
            <w:bookmarkEnd w:id="22"/>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Включать в процесс обследования предмета движения обеих рук по предмету, охватывание его руками.</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Вызывать положительный эмоциональный отклик на красоту приро</w:t>
            </w:r>
            <w:r w:rsidRPr="009B187B">
              <w:rPr>
                <w:rStyle w:val="1"/>
                <w:sz w:val="24"/>
                <w:szCs w:val="24"/>
              </w:rPr>
              <w:softHyphen/>
              <w:t>ды, произведения искусства (книжные иллюстрации, изделия народных промыслов, предметы быта, одежда).</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Учить создавать как индивидуальные, так и коллективные композиции в рисунках, лепке, аппликации.</w:t>
            </w:r>
          </w:p>
          <w:p w:rsidR="00EF5DC2" w:rsidRPr="009B187B" w:rsidRDefault="00EF5DC2" w:rsidP="0027076E">
            <w:pPr>
              <w:shd w:val="clear" w:color="auto" w:fill="FFFFFF"/>
              <w:spacing w:after="0" w:line="240" w:lineRule="auto"/>
              <w:ind w:firstLine="708"/>
              <w:rPr>
                <w:color w:val="000000"/>
                <w:sz w:val="24"/>
                <w:szCs w:val="24"/>
              </w:rPr>
            </w:pPr>
            <w:r w:rsidRPr="009B187B">
              <w:rPr>
                <w:rStyle w:val="a5"/>
                <w:sz w:val="24"/>
                <w:szCs w:val="24"/>
              </w:rPr>
              <w:t>Рисование.</w:t>
            </w:r>
            <w:r w:rsidRPr="009B187B">
              <w:rPr>
                <w:rStyle w:val="1"/>
                <w:sz w:val="24"/>
                <w:szCs w:val="24"/>
              </w:rPr>
              <w:t xml:space="preserve"> </w:t>
            </w:r>
            <w:r w:rsidRPr="009B187B">
              <w:rPr>
                <w:color w:val="000000"/>
                <w:sz w:val="24"/>
                <w:szCs w:val="24"/>
              </w:rPr>
              <w:t>Рисование</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цвета.Развивать тмение смешивать краски для получения нужных цветов и оттенков.</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Развивать желание использовать </w:t>
            </w:r>
            <w:r w:rsidRPr="009B187B">
              <w:rPr>
                <w:b/>
                <w:bCs/>
                <w:color w:val="000000"/>
                <w:sz w:val="24"/>
                <w:szCs w:val="24"/>
              </w:rPr>
              <w:t>в </w:t>
            </w:r>
            <w:r w:rsidRPr="009B187B">
              <w:rPr>
                <w:color w:val="000000"/>
                <w:sz w:val="24"/>
                <w:szCs w:val="24"/>
              </w:rPr>
              <w:t>рисовании, аппликации разнообразные цвета, обращать внимание на многоцветие окружающего мира.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Закреплять умение правильно держать карандаш, кисть, фломастер, цветной мелок; использовать их при создании изображения.</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презлы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умение правильно передавать расположение частей сложных предметов (кукла, зайчик и др.) и соотносить их по величине.</w:t>
            </w:r>
          </w:p>
          <w:p w:rsidR="00EF5DC2" w:rsidRPr="009B187B" w:rsidRDefault="00EF5DC2" w:rsidP="0027076E">
            <w:pPr>
              <w:shd w:val="clear" w:color="auto" w:fill="FFFFFF"/>
              <w:spacing w:after="0" w:line="240" w:lineRule="auto"/>
              <w:ind w:firstLine="708"/>
              <w:rPr>
                <w:color w:val="000000"/>
                <w:sz w:val="24"/>
                <w:szCs w:val="24"/>
              </w:rPr>
            </w:pPr>
            <w:r w:rsidRPr="009B187B">
              <w:rPr>
                <w:b/>
                <w:bCs/>
                <w:color w:val="000000"/>
                <w:sz w:val="24"/>
                <w:szCs w:val="24"/>
              </w:rPr>
              <w:t>Декоративное рисование. </w:t>
            </w:r>
            <w:r w:rsidRPr="009B187B">
              <w:rPr>
                <w:color w:val="000000"/>
                <w:sz w:val="24"/>
                <w:szCs w:val="24"/>
              </w:rPr>
              <w:t>Продолжать формировать умение создавать декоративные композиции по мотивам дымковских, филимоиовских узоров. Использовать дымковские и филимоновские изделия для развития эстетического восприятия прекрасного и в</w:t>
            </w:r>
            <w:r w:rsidRPr="009B187B">
              <w:rPr>
                <w:b/>
                <w:bCs/>
                <w:color w:val="000000"/>
                <w:sz w:val="24"/>
                <w:szCs w:val="24"/>
              </w:rPr>
              <w:t> </w:t>
            </w:r>
            <w:r w:rsidRPr="009B187B">
              <w:rPr>
                <w:color w:val="000000"/>
                <w:sz w:val="24"/>
                <w:szCs w:val="24"/>
              </w:rPr>
              <w:t>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lastRenderedPageBreak/>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EF5DC2" w:rsidRPr="009B187B" w:rsidRDefault="00EF5DC2" w:rsidP="0027076E">
            <w:pPr>
              <w:shd w:val="clear" w:color="auto" w:fill="FFFFFF"/>
              <w:spacing w:after="0" w:line="240" w:lineRule="auto"/>
              <w:ind w:firstLine="708"/>
              <w:rPr>
                <w:color w:val="000000"/>
                <w:sz w:val="24"/>
                <w:szCs w:val="24"/>
              </w:rPr>
            </w:pPr>
          </w:p>
          <w:p w:rsidR="00EF5DC2" w:rsidRPr="009B187B" w:rsidRDefault="00EF5DC2" w:rsidP="0027076E">
            <w:pPr>
              <w:shd w:val="clear" w:color="auto" w:fill="FFFFFF"/>
              <w:spacing w:after="0" w:line="240" w:lineRule="auto"/>
              <w:ind w:firstLine="708"/>
              <w:rPr>
                <w:color w:val="000000"/>
                <w:sz w:val="24"/>
                <w:szCs w:val="24"/>
              </w:rPr>
            </w:pPr>
            <w:r w:rsidRPr="009B187B">
              <w:rPr>
                <w:rStyle w:val="a5"/>
                <w:sz w:val="24"/>
                <w:szCs w:val="24"/>
              </w:rPr>
              <w:t>Лепка.</w:t>
            </w:r>
            <w:r w:rsidRPr="009B187B">
              <w:rPr>
                <w:rStyle w:val="1"/>
                <w:sz w:val="24"/>
                <w:szCs w:val="24"/>
              </w:rPr>
              <w:t xml:space="preserve"> </w:t>
            </w:r>
            <w:r w:rsidRPr="009B187B">
              <w:rPr>
                <w:color w:val="000000"/>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Закреплять приемы аккуратной лепки.</w:t>
            </w:r>
          </w:p>
          <w:p w:rsidR="00EF5DC2" w:rsidRPr="009B187B" w:rsidRDefault="00EF5DC2" w:rsidP="0027076E">
            <w:pPr>
              <w:shd w:val="clear" w:color="auto" w:fill="FFFFFF"/>
              <w:spacing w:after="0" w:line="240" w:lineRule="auto"/>
              <w:ind w:firstLine="708"/>
              <w:rPr>
                <w:color w:val="000000"/>
                <w:sz w:val="24"/>
                <w:szCs w:val="24"/>
              </w:rPr>
            </w:pPr>
            <w:r w:rsidRPr="009B187B">
              <w:rPr>
                <w:rStyle w:val="a5"/>
                <w:sz w:val="24"/>
                <w:szCs w:val="24"/>
              </w:rPr>
              <w:t>Аппликация.</w:t>
            </w:r>
            <w:r w:rsidRPr="009B187B">
              <w:rPr>
                <w:rStyle w:val="1"/>
                <w:sz w:val="24"/>
                <w:szCs w:val="24"/>
              </w:rPr>
              <w:t xml:space="preserve"> </w:t>
            </w:r>
            <w:r w:rsidRPr="009B187B">
              <w:rPr>
                <w:color w:val="000000"/>
                <w:sz w:val="24"/>
                <w:szCs w:val="24"/>
              </w:rPr>
              <w:t>Развивать интерес к аппликации, усложняя ее содержание и расширяя возможности создания разнообразных изображений.</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Закреплять навыки аккуратного вырезывания и наклеивания.</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Поощрять проявления активности и творчества.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желание взаимодействовать при создании коллективных композиций.</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Развитие детского творчества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Продолжать развивать интерес детей к изобразительной деятельности.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Вызывать положительный эмоциональный отклик на предложение рисовать, лепить, вырезать и наклеивать.</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Продолжать развивать эстетическое восприятие, образные представления, воображение, эстетические чувства, художественно-творческие собности.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Продолжать формировать умение рассматривать и обследовать предметы, в том числе с помощью рук.</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Развивать умение выделять и использовать средства вьгразительности в рисовании, лепке, аппликации.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Продолжать формировать умение создавать коллективные произведения в рисовании, лепке, аппликации.</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lastRenderedPageBreak/>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умение проявлять дружелюбие при оценке работ других детей.</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Приобщение к изобразительному искусству</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Познакомить детей с профессиями артиста, художника, композитора.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умение понимать содержание произведений искусства.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EF5DC2" w:rsidRPr="009B187B" w:rsidRDefault="00EF5DC2" w:rsidP="00CF2E67">
            <w:pPr>
              <w:shd w:val="clear" w:color="auto" w:fill="FFFFFF"/>
              <w:ind w:firstLine="708"/>
              <w:rPr>
                <w:color w:val="000000"/>
                <w:sz w:val="24"/>
                <w:szCs w:val="24"/>
              </w:rPr>
            </w:pPr>
            <w:r w:rsidRPr="009B187B">
              <w:rPr>
                <w:color w:val="000000"/>
                <w:sz w:val="24"/>
                <w:szCs w:val="24"/>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горме, высоте, длине, с разными окнами, с разным количеством этажей, подъездов и т.д.</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Вызывать интерес к различным строениям, находящимся вокруг детского сада (дом, в котором живут ребенок и его друзья, школа, кинотеатр).</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Обращать внимание детей на сходство и различия разных зданий, пощрять самостоятельное выделение частей здания, его особенностей.</w:t>
            </w:r>
          </w:p>
          <w:p w:rsidR="00EF5DC2" w:rsidRPr="009B187B" w:rsidRDefault="00EF5DC2" w:rsidP="0027076E">
            <w:pPr>
              <w:shd w:val="clear" w:color="auto" w:fill="FFFFFF"/>
              <w:spacing w:after="0" w:line="240" w:lineRule="auto"/>
              <w:ind w:firstLine="708"/>
              <w:rPr>
                <w:color w:val="000000"/>
                <w:sz w:val="24"/>
                <w:szCs w:val="24"/>
              </w:rPr>
            </w:pPr>
            <w:r w:rsidRPr="009B187B">
              <w:rPr>
                <w:color w:val="000000"/>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EF5DC2" w:rsidRPr="0027076E" w:rsidRDefault="00EF5DC2" w:rsidP="0027076E">
            <w:pPr>
              <w:shd w:val="clear" w:color="auto" w:fill="FFFFFF"/>
              <w:spacing w:after="0" w:line="240" w:lineRule="auto"/>
              <w:ind w:firstLine="708"/>
              <w:rPr>
                <w:rStyle w:val="42"/>
                <w:color w:val="000000"/>
                <w:sz w:val="24"/>
                <w:szCs w:val="24"/>
              </w:rPr>
            </w:pPr>
            <w:r w:rsidRPr="009B187B">
              <w:rPr>
                <w:color w:val="000000"/>
                <w:sz w:val="24"/>
                <w:szCs w:val="24"/>
              </w:rPr>
              <w:t>Поощрять стремление детей изображать в рисунках, аппликациях реальные и сказочные строения.</w:t>
            </w:r>
            <w:bookmarkStart w:id="23" w:name="bookmark196"/>
          </w:p>
          <w:p w:rsidR="00EF5DC2" w:rsidRPr="009B187B" w:rsidRDefault="00EF5DC2" w:rsidP="0027076E">
            <w:pPr>
              <w:keepNext/>
              <w:keepLines/>
              <w:spacing w:after="0" w:line="240" w:lineRule="auto"/>
              <w:ind w:left="213"/>
              <w:rPr>
                <w:b/>
                <w:sz w:val="24"/>
                <w:szCs w:val="24"/>
              </w:rPr>
            </w:pPr>
            <w:r w:rsidRPr="009B187B">
              <w:rPr>
                <w:rStyle w:val="42"/>
                <w:b/>
                <w:sz w:val="24"/>
                <w:szCs w:val="24"/>
              </w:rPr>
              <w:t>Конструктивно-модельная деятельность</w:t>
            </w:r>
            <w:bookmarkEnd w:id="23"/>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Подводить детей к простейшему анализу созданных построек. Совер</w:t>
            </w:r>
            <w:r w:rsidRPr="009B187B">
              <w:rPr>
                <w:rStyle w:val="1"/>
                <w:sz w:val="24"/>
                <w:szCs w:val="24"/>
              </w:rPr>
              <w:softHyphen/>
              <w:t>шенствовать конструктивные умения, учить различать, называть и ис</w:t>
            </w:r>
            <w:r w:rsidRPr="009B187B">
              <w:rPr>
                <w:rStyle w:val="1"/>
                <w:sz w:val="24"/>
                <w:szCs w:val="24"/>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w:t>
            </w:r>
            <w:r w:rsidRPr="009B187B">
              <w:rPr>
                <w:rStyle w:val="1"/>
                <w:sz w:val="24"/>
                <w:szCs w:val="24"/>
              </w:rPr>
              <w:softHyphen/>
              <w:t>ти при удавшейся постройке.</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w:t>
            </w:r>
            <w:r w:rsidRPr="009B187B">
              <w:rPr>
                <w:rStyle w:val="1"/>
                <w:sz w:val="24"/>
                <w:szCs w:val="24"/>
              </w:rPr>
              <w:softHyphen/>
              <w:t>кий и длинный поезд).</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1"/>
                <w:sz w:val="24"/>
                <w:szCs w:val="24"/>
              </w:rPr>
              <w:lastRenderedPageBreak/>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 — мебель для кукол. Приучать детей после игры аккуратно складывать детали в коробки.</w:t>
            </w:r>
          </w:p>
          <w:p w:rsidR="00EF5DC2" w:rsidRPr="009B187B" w:rsidRDefault="00EF5DC2" w:rsidP="0027076E">
            <w:pPr>
              <w:keepNext/>
              <w:keepLines/>
              <w:spacing w:after="0" w:line="240" w:lineRule="auto"/>
              <w:ind w:left="213"/>
              <w:rPr>
                <w:b/>
                <w:sz w:val="24"/>
                <w:szCs w:val="24"/>
              </w:rPr>
            </w:pPr>
            <w:bookmarkStart w:id="24" w:name="bookmark202"/>
            <w:r w:rsidRPr="009B187B">
              <w:rPr>
                <w:rStyle w:val="42"/>
                <w:b/>
                <w:sz w:val="24"/>
                <w:szCs w:val="24"/>
              </w:rPr>
              <w:t>Музыкальная деятельность</w:t>
            </w:r>
            <w:bookmarkEnd w:id="24"/>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Воспитывать у детей эмоциональную отзывчивость на музыку.</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Познакомить с тремя музыкальными жанрами: песней, танцем, мар</w:t>
            </w:r>
            <w:r w:rsidRPr="009B187B">
              <w:rPr>
                <w:rStyle w:val="1"/>
                <w:sz w:val="24"/>
                <w:szCs w:val="24"/>
              </w:rPr>
              <w:softHyphen/>
              <w:t>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Слушание.</w:t>
            </w:r>
            <w:r w:rsidRPr="009B187B">
              <w:rPr>
                <w:rStyle w:val="1"/>
                <w:sz w:val="24"/>
                <w:szCs w:val="24"/>
              </w:rPr>
              <w:t xml:space="preserve"> Учить слушать музыкальное произведение до конца, по</w:t>
            </w:r>
            <w:r w:rsidRPr="009B187B">
              <w:rPr>
                <w:rStyle w:val="1"/>
                <w:sz w:val="24"/>
                <w:szCs w:val="24"/>
              </w:rPr>
              <w:softHyphen/>
              <w:t>нимать характер музыки, узнавать и определять, сколько частей в произ</w:t>
            </w:r>
            <w:r w:rsidRPr="009B187B">
              <w:rPr>
                <w:rStyle w:val="1"/>
                <w:sz w:val="24"/>
                <w:szCs w:val="24"/>
              </w:rPr>
              <w:softHyphen/>
              <w:t>ведении.</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Развивать способность различать звуки по высоте в пределах окта</w:t>
            </w:r>
            <w:r w:rsidRPr="009B187B">
              <w:rPr>
                <w:rStyle w:val="1"/>
                <w:sz w:val="24"/>
                <w:szCs w:val="24"/>
              </w:rPr>
              <w:softHyphen/>
              <w:t>вы — септимы, замечать изменение в силе звучания мелодии (громко, тихо).</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Пение.</w:t>
            </w:r>
            <w:r w:rsidRPr="009B187B">
              <w:rPr>
                <w:rStyle w:val="1"/>
                <w:sz w:val="24"/>
                <w:szCs w:val="24"/>
              </w:rPr>
              <w:t xml:space="preserve">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Песенное творчество.</w:t>
            </w:r>
            <w:r w:rsidRPr="009B187B">
              <w:rPr>
                <w:rStyle w:val="1"/>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Музыкально-ритмические движения.</w:t>
            </w:r>
            <w:r w:rsidRPr="009B187B">
              <w:rPr>
                <w:rStyle w:val="1"/>
                <w:sz w:val="24"/>
                <w:szCs w:val="24"/>
              </w:rPr>
              <w:t xml:space="preserve"> Учить двигаться в соответствии с двухчастной формой музыки и силой ее звучания (громко, тихо); реаги</w:t>
            </w:r>
            <w:r w:rsidRPr="009B187B">
              <w:rPr>
                <w:rStyle w:val="1"/>
                <w:sz w:val="24"/>
                <w:szCs w:val="24"/>
              </w:rPr>
              <w:softHyphen/>
              <w:t>ровать на начало звучания музыки и ее окончание.</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Улучшать качество исполнения танцевальных движений: притопывать попеременно двумя ногами и одной ногой.</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Развивать умение кружиться в парах, выполнять прямой галоп, дви</w:t>
            </w:r>
            <w:r w:rsidRPr="009B187B">
              <w:rPr>
                <w:rStyle w:val="1"/>
                <w:sz w:val="24"/>
                <w:szCs w:val="24"/>
              </w:rPr>
              <w:softHyphen/>
              <w:t>гаться под музыку ритмично и согласно темпу и характеру музыкального произведения с предметами, игрушками и без них.</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Развитие танцевально-игрового творчества.</w:t>
            </w:r>
            <w:r w:rsidRPr="009B187B">
              <w:rPr>
                <w:rStyle w:val="1"/>
                <w:sz w:val="24"/>
                <w:szCs w:val="24"/>
              </w:rPr>
              <w:t xml:space="preserve"> Стимулировать само</w:t>
            </w:r>
            <w:r w:rsidRPr="009B187B">
              <w:rPr>
                <w:rStyle w:val="1"/>
                <w:sz w:val="24"/>
                <w:szCs w:val="24"/>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9B187B">
              <w:rPr>
                <w:rStyle w:val="1"/>
                <w:sz w:val="24"/>
                <w:szCs w:val="24"/>
              </w:rPr>
              <w:softHyphen/>
              <w:t>емых животных.</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a5"/>
                <w:sz w:val="24"/>
                <w:szCs w:val="24"/>
              </w:rPr>
              <w:t>Игра на детских музыкальных инструментах.</w:t>
            </w:r>
            <w:r w:rsidRPr="009B187B">
              <w:rPr>
                <w:rStyle w:val="1"/>
                <w:sz w:val="24"/>
                <w:szCs w:val="24"/>
              </w:rPr>
              <w:t xml:space="preserve"> Знакомить детей с некоторыми детскими музыкальными инструментами: дудочкой, ме</w:t>
            </w:r>
            <w:r w:rsidRPr="009B187B">
              <w:rPr>
                <w:rStyle w:val="1"/>
                <w:sz w:val="24"/>
                <w:szCs w:val="24"/>
              </w:rPr>
              <w:softHyphen/>
              <w:t>таллофоном, колокольчиком, бубном, погремушкой, барабаном, а также их звучанием.</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1"/>
                <w:sz w:val="24"/>
                <w:szCs w:val="24"/>
              </w:rPr>
              <w:t>Учить дошкольников подыгрывать на детских ударных музыкальных инструментах.</w:t>
            </w:r>
          </w:p>
          <w:p w:rsidR="00EF5DC2" w:rsidRPr="009B187B" w:rsidRDefault="00EF5DC2" w:rsidP="00CF2E67">
            <w:pPr>
              <w:pStyle w:val="130"/>
              <w:shd w:val="clear" w:color="auto" w:fill="auto"/>
              <w:spacing w:line="259" w:lineRule="exact"/>
              <w:ind w:left="213"/>
              <w:rPr>
                <w:rFonts w:ascii="Times New Roman" w:eastAsia="Calibri" w:hAnsi="Times New Roman"/>
                <w:b/>
                <w:sz w:val="24"/>
                <w:szCs w:val="24"/>
              </w:rPr>
            </w:pP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4.2.</w:t>
            </w:r>
          </w:p>
        </w:tc>
        <w:tc>
          <w:tcPr>
            <w:tcW w:w="8618" w:type="dxa"/>
          </w:tcPr>
          <w:p w:rsidR="00EF5DC2" w:rsidRPr="009B187B" w:rsidRDefault="00EF5DC2" w:rsidP="00CF2E67">
            <w:pPr>
              <w:pStyle w:val="130"/>
              <w:shd w:val="clear" w:color="auto" w:fill="auto"/>
              <w:spacing w:line="259" w:lineRule="exact"/>
              <w:ind w:left="213"/>
              <w:rPr>
                <w:rFonts w:ascii="Times New Roman" w:eastAsia="Calibri" w:hAnsi="Times New Roman"/>
                <w:b/>
                <w:sz w:val="24"/>
                <w:szCs w:val="24"/>
              </w:rPr>
            </w:pPr>
            <w:r w:rsidRPr="009B187B">
              <w:rPr>
                <w:rFonts w:ascii="Times New Roman" w:eastAsia="Calibri" w:hAnsi="Times New Roman"/>
                <w:b/>
                <w:sz w:val="24"/>
                <w:szCs w:val="24"/>
              </w:rPr>
              <w:t>Вариативная часть</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p>
        </w:tc>
        <w:tc>
          <w:tcPr>
            <w:tcW w:w="8618" w:type="dxa"/>
          </w:tcPr>
          <w:p w:rsidR="00EF5DC2" w:rsidRPr="009B187B" w:rsidRDefault="00EF5DC2" w:rsidP="0027076E">
            <w:pPr>
              <w:spacing w:after="0" w:line="240" w:lineRule="auto"/>
              <w:ind w:left="213"/>
              <w:rPr>
                <w:rFonts w:eastAsia="Calibri"/>
                <w:sz w:val="24"/>
                <w:szCs w:val="24"/>
              </w:rPr>
            </w:pPr>
            <w:r w:rsidRPr="009B187B">
              <w:rPr>
                <w:rFonts w:eastAsia="Calibri"/>
                <w:sz w:val="24"/>
                <w:szCs w:val="24"/>
              </w:rPr>
              <w:t xml:space="preserve">        Прививать любовь к народному творчеству, развивать положительные эмоции на произведения народного искусства; познакомить с некоторыми </w:t>
            </w:r>
            <w:r w:rsidRPr="009B187B">
              <w:rPr>
                <w:rFonts w:eastAsia="Calibri"/>
                <w:sz w:val="24"/>
                <w:szCs w:val="24"/>
              </w:rPr>
              <w:lastRenderedPageBreak/>
              <w:t>художниками Дагестана; добиваться положительных эмоций на музыкальные произведения дагестанских композиторов, учить испытывать радость при слушании их; учить проявлять интерес к музыке разных народов Дагестана (песням, пьесам, попевкам, считалкам, танцевальным мелодиям); заучивать и петь несложные любимые песни, исполняя их выразительно и музыкально.</w:t>
            </w:r>
          </w:p>
          <w:p w:rsidR="00EF5DC2" w:rsidRPr="009B187B" w:rsidRDefault="00EF5DC2" w:rsidP="0027076E">
            <w:pPr>
              <w:spacing w:after="0" w:line="240" w:lineRule="auto"/>
              <w:ind w:left="213"/>
              <w:rPr>
                <w:rFonts w:eastAsia="Calibri"/>
                <w:sz w:val="24"/>
                <w:szCs w:val="24"/>
              </w:rPr>
            </w:pPr>
            <w:r w:rsidRPr="009B187B">
              <w:rPr>
                <w:rFonts w:eastAsia="Calibri"/>
                <w:sz w:val="24"/>
                <w:szCs w:val="24"/>
              </w:rPr>
              <w:t xml:space="preserve">   Учить проявлять интерес к произведениям декоративно-прикладного искусства, картинам дагестанских художников; прививать любовь рисовать дагестанскую природу, иллюстрировать народные сказки и литературные произведения дагестанских авторов; знакомить с произведениями народных умельцев (Кубачи, Балхар, Унцукуль, Гоцатль, Ахты, Микрах, Хучни, Хив, Орта-Стал).</w:t>
            </w:r>
          </w:p>
          <w:p w:rsidR="00EF5DC2" w:rsidRPr="009B187B" w:rsidRDefault="00EF5DC2" w:rsidP="0027076E">
            <w:pPr>
              <w:widowControl w:val="0"/>
              <w:spacing w:after="0" w:line="240" w:lineRule="auto"/>
              <w:ind w:left="213"/>
              <w:rPr>
                <w:rFonts w:eastAsia="Calibri"/>
                <w:sz w:val="24"/>
                <w:szCs w:val="24"/>
              </w:rPr>
            </w:pPr>
            <w:r w:rsidRPr="009B187B">
              <w:rPr>
                <w:rFonts w:eastAsia="Calibri"/>
                <w:sz w:val="24"/>
                <w:szCs w:val="24"/>
              </w:rPr>
              <w:t xml:space="preserve">   Учить определять какому народу принадлежит та или иная мелодия, характер, общее настроение и средства выразительности (темп, динамика, тембр); прививать любовь слушать дагестанскую музыку.</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lastRenderedPageBreak/>
              <w:t>5.</w:t>
            </w:r>
          </w:p>
        </w:tc>
        <w:tc>
          <w:tcPr>
            <w:tcW w:w="8618" w:type="dxa"/>
          </w:tcPr>
          <w:p w:rsidR="00EF5DC2" w:rsidRPr="0027076E" w:rsidRDefault="00EF5DC2" w:rsidP="0027076E">
            <w:pPr>
              <w:keepNext/>
              <w:keepLines/>
              <w:spacing w:after="0" w:line="240" w:lineRule="auto"/>
              <w:ind w:left="213"/>
              <w:rPr>
                <w:b/>
                <w:sz w:val="24"/>
                <w:szCs w:val="24"/>
              </w:rPr>
            </w:pPr>
            <w:bookmarkStart w:id="25" w:name="bookmark208"/>
            <w:r w:rsidRPr="0027076E">
              <w:rPr>
                <w:rStyle w:val="23"/>
                <w:b/>
                <w:sz w:val="24"/>
                <w:szCs w:val="24"/>
              </w:rPr>
              <w:t>Образовательная область «Физическое развитие»</w:t>
            </w:r>
            <w:bookmarkEnd w:id="25"/>
          </w:p>
          <w:p w:rsidR="00EF5DC2" w:rsidRPr="0027076E" w:rsidRDefault="00EF5DC2" w:rsidP="0027076E">
            <w:pPr>
              <w:spacing w:after="0" w:line="240" w:lineRule="auto"/>
              <w:ind w:left="213" w:firstLine="400"/>
              <w:rPr>
                <w:sz w:val="24"/>
                <w:szCs w:val="24"/>
              </w:rPr>
            </w:pPr>
            <w:bookmarkStart w:id="26" w:name="bookmark209"/>
            <w:r w:rsidRPr="0027076E">
              <w:rPr>
                <w:rStyle w:val="14"/>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27076E">
              <w:rPr>
                <w:rStyle w:val="14"/>
                <w:rFonts w:ascii="Times New Roman" w:hAnsi="Times New Roman" w:cs="Times New Roman"/>
                <w:sz w:val="24"/>
                <w:szCs w:val="24"/>
              </w:rPr>
              <w:softHyphen/>
              <w:t>ражнений, направленных на развитие таких физических качеств, как координа</w:t>
            </w:r>
            <w:r w:rsidRPr="0027076E">
              <w:rPr>
                <w:rStyle w:val="14"/>
                <w:rFonts w:ascii="Times New Roman" w:hAnsi="Times New Roman" w:cs="Times New Roman"/>
                <w:sz w:val="24"/>
                <w:szCs w:val="24"/>
              </w:rPr>
              <w:softHyphen/>
            </w:r>
            <w:bookmarkEnd w:id="26"/>
            <w:r w:rsidRPr="0027076E">
              <w:rPr>
                <w:rStyle w:val="14"/>
                <w:rFonts w:ascii="Times New Roman" w:hAnsi="Times New Roman" w:cs="Times New Roman"/>
                <w:sz w:val="24"/>
                <w:szCs w:val="24"/>
              </w:rPr>
              <w:t>ция и гибкость; способствующих правильному формированию опорно-двига</w:t>
            </w:r>
            <w:r w:rsidRPr="0027076E">
              <w:rPr>
                <w:rStyle w:val="14"/>
                <w:rFonts w:ascii="Times New Roman" w:hAnsi="Times New Roman" w:cs="Times New Roman"/>
                <w:sz w:val="24"/>
                <w:szCs w:val="24"/>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27076E">
              <w:rPr>
                <w:rStyle w:val="14"/>
                <w:rFonts w:ascii="Times New Roman" w:hAnsi="Times New Roman" w:cs="Times New Roman"/>
                <w:sz w:val="24"/>
                <w:szCs w:val="24"/>
              </w:rPr>
              <w:softHyphen/>
              <w:t>ление целенаправленности и саморегуляции в двигательной сфере; становле</w:t>
            </w:r>
            <w:r w:rsidRPr="0027076E">
              <w:rPr>
                <w:rStyle w:val="14"/>
                <w:rFonts w:ascii="Times New Roman" w:hAnsi="Times New Roman" w:cs="Times New Roman"/>
                <w:sz w:val="24"/>
                <w:szCs w:val="24"/>
              </w:rPr>
              <w:softHyphen/>
              <w:t>ние ценностей здорового образа жизни, овладение его элементарными нор</w:t>
            </w:r>
            <w:r w:rsidRPr="0027076E">
              <w:rPr>
                <w:rStyle w:val="14"/>
                <w:rFonts w:ascii="Times New Roman" w:hAnsi="Times New Roman" w:cs="Times New Roman"/>
                <w:sz w:val="24"/>
                <w:szCs w:val="24"/>
              </w:rPr>
              <w:softHyphen/>
              <w:t>мами и правилами (в питании, двигательном режиме, закаливании, при формировании полезных привычек и др.)».</w:t>
            </w:r>
          </w:p>
          <w:p w:rsidR="00EF5DC2" w:rsidRPr="009B187B" w:rsidRDefault="00EF5DC2" w:rsidP="0027076E">
            <w:pPr>
              <w:keepNext/>
              <w:keepLines/>
              <w:spacing w:after="0" w:line="240" w:lineRule="auto"/>
              <w:ind w:left="213"/>
              <w:rPr>
                <w:sz w:val="24"/>
                <w:szCs w:val="24"/>
              </w:rPr>
            </w:pPr>
            <w:bookmarkStart w:id="27" w:name="bookmark210"/>
            <w:r w:rsidRPr="009B187B">
              <w:rPr>
                <w:rStyle w:val="32"/>
                <w:sz w:val="24"/>
                <w:szCs w:val="24"/>
              </w:rPr>
              <w:t>Основные цели и задачи</w:t>
            </w:r>
            <w:bookmarkEnd w:id="27"/>
          </w:p>
          <w:p w:rsidR="00EF5DC2" w:rsidRPr="009B187B" w:rsidRDefault="00EF5DC2" w:rsidP="0027076E">
            <w:pPr>
              <w:spacing w:after="0" w:line="240" w:lineRule="auto"/>
              <w:ind w:left="213" w:firstLine="400"/>
              <w:rPr>
                <w:sz w:val="24"/>
                <w:szCs w:val="24"/>
              </w:rPr>
            </w:pPr>
            <w:bookmarkStart w:id="28" w:name="bookmark211"/>
            <w:r w:rsidRPr="009B187B">
              <w:rPr>
                <w:rStyle w:val="9"/>
                <w:sz w:val="24"/>
                <w:szCs w:val="24"/>
              </w:rPr>
              <w:t>Формирование начальных представлений о здоровом образе жизни.</w:t>
            </w:r>
            <w:bookmarkEnd w:id="28"/>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Формирование у детей начальных представлений о здоровом образе жизни.</w:t>
            </w:r>
            <w:r w:rsidRPr="009B187B">
              <w:rPr>
                <w:rStyle w:val="a5"/>
                <w:sz w:val="24"/>
                <w:szCs w:val="24"/>
              </w:rPr>
              <w:t xml:space="preserve"> Физическая культура.</w:t>
            </w:r>
            <w:r w:rsidRPr="009B187B">
              <w:rPr>
                <w:rStyle w:val="600"/>
                <w:sz w:val="24"/>
                <w:szCs w:val="24"/>
              </w:rPr>
              <w:t xml:space="preserve"> Сохранение, укрепление и охрана здоровья детей; повышение умственной и физической работоспособности, предуп</w:t>
            </w:r>
            <w:r w:rsidRPr="009B187B">
              <w:rPr>
                <w:rStyle w:val="600"/>
                <w:sz w:val="24"/>
                <w:szCs w:val="24"/>
              </w:rPr>
              <w:softHyphen/>
              <w:t>реждение утомления.</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Обеспечение гармоничного физического развития, совершенствование умений и навыков в основных видах движений, воспитание красоты, гра</w:t>
            </w:r>
            <w:r w:rsidRPr="009B187B">
              <w:rPr>
                <w:rStyle w:val="600"/>
                <w:sz w:val="24"/>
                <w:szCs w:val="24"/>
              </w:rPr>
              <w:softHyphen/>
              <w:t>циозности, выразительности движений, формирование правильной осанки.</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Pr="009B187B">
              <w:rPr>
                <w:rStyle w:val="600"/>
                <w:sz w:val="24"/>
                <w:szCs w:val="24"/>
              </w:rPr>
              <w:softHyphen/>
              <w:t>ности, способности к самоконтролю, самооценке при выполнении движений.</w:t>
            </w:r>
          </w:p>
          <w:p w:rsidR="00EF5DC2" w:rsidRPr="0027076E" w:rsidRDefault="00EF5DC2" w:rsidP="0027076E">
            <w:pPr>
              <w:pStyle w:val="62"/>
              <w:shd w:val="clear" w:color="auto" w:fill="auto"/>
              <w:spacing w:after="0" w:line="240" w:lineRule="auto"/>
              <w:ind w:left="213" w:firstLine="400"/>
              <w:rPr>
                <w:sz w:val="24"/>
                <w:szCs w:val="24"/>
                <w:shd w:val="clear" w:color="auto" w:fill="FFFFFF"/>
              </w:rPr>
            </w:pPr>
            <w:r w:rsidRPr="009B187B">
              <w:rPr>
                <w:rStyle w:val="600"/>
                <w:sz w:val="24"/>
                <w:szCs w:val="24"/>
              </w:rPr>
              <w:t>Развитие интереса к участию в подвижных и спортивных играх и фи</w:t>
            </w:r>
            <w:r w:rsidRPr="009B187B">
              <w:rPr>
                <w:rStyle w:val="600"/>
                <w:sz w:val="24"/>
                <w:szCs w:val="24"/>
              </w:rPr>
              <w:softHyphen/>
              <w:t>зических упражнениях, активности в самостоятельной двигательной де</w:t>
            </w:r>
            <w:r w:rsidRPr="009B187B">
              <w:rPr>
                <w:rStyle w:val="600"/>
                <w:sz w:val="24"/>
                <w:szCs w:val="24"/>
              </w:rPr>
              <w:softHyphen/>
              <w:t>ятельности; интереса и любви к спорту.</w:t>
            </w:r>
          </w:p>
        </w:tc>
      </w:tr>
      <w:tr w:rsidR="00EF5DC2" w:rsidRPr="00F8207C" w:rsidTr="00EF5DC2">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t>5.1.</w:t>
            </w:r>
          </w:p>
        </w:tc>
        <w:tc>
          <w:tcPr>
            <w:tcW w:w="8618" w:type="dxa"/>
          </w:tcPr>
          <w:p w:rsidR="00EF5DC2" w:rsidRPr="009B187B" w:rsidRDefault="00EF5DC2" w:rsidP="00CF2E67">
            <w:pPr>
              <w:pStyle w:val="130"/>
              <w:shd w:val="clear" w:color="auto" w:fill="auto"/>
              <w:spacing w:line="259" w:lineRule="exact"/>
              <w:ind w:left="213"/>
              <w:rPr>
                <w:rFonts w:ascii="Times New Roman" w:hAnsi="Times New Roman"/>
                <w:sz w:val="24"/>
                <w:szCs w:val="24"/>
                <w:lang w:val="en-US"/>
              </w:rPr>
            </w:pPr>
            <w:r w:rsidRPr="009B187B">
              <w:rPr>
                <w:rFonts w:ascii="Times New Roman" w:eastAsia="Calibri" w:hAnsi="Times New Roman"/>
                <w:b/>
                <w:sz w:val="24"/>
                <w:szCs w:val="24"/>
              </w:rPr>
              <w:t>Обязательная часть</w:t>
            </w:r>
          </w:p>
        </w:tc>
      </w:tr>
      <w:tr w:rsidR="00EF5DC2" w:rsidRPr="00F8207C" w:rsidTr="00EF5DC2">
        <w:trPr>
          <w:trHeight w:val="3533"/>
        </w:trPr>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lang w:val="en-US"/>
              </w:rPr>
            </w:pPr>
          </w:p>
        </w:tc>
        <w:tc>
          <w:tcPr>
            <w:tcW w:w="8618" w:type="dxa"/>
          </w:tcPr>
          <w:p w:rsidR="00EF5DC2" w:rsidRPr="009B187B" w:rsidRDefault="00EF5DC2" w:rsidP="0027076E">
            <w:pPr>
              <w:spacing w:after="0" w:line="240" w:lineRule="auto"/>
              <w:rPr>
                <w:b/>
                <w:sz w:val="24"/>
                <w:szCs w:val="24"/>
              </w:rPr>
            </w:pPr>
            <w:bookmarkStart w:id="29" w:name="bookmark212"/>
            <w:r w:rsidRPr="009B187B">
              <w:rPr>
                <w:rStyle w:val="15"/>
                <w:b/>
                <w:sz w:val="24"/>
                <w:szCs w:val="24"/>
              </w:rPr>
              <w:t>Содержание психолого- педагогической работы</w:t>
            </w:r>
            <w:bookmarkEnd w:id="29"/>
          </w:p>
          <w:p w:rsidR="00EF5DC2" w:rsidRPr="009B187B" w:rsidRDefault="00EF5DC2" w:rsidP="0027076E">
            <w:pPr>
              <w:keepNext/>
              <w:keepLines/>
              <w:spacing w:after="0" w:line="240" w:lineRule="auto"/>
              <w:rPr>
                <w:b/>
                <w:sz w:val="24"/>
                <w:szCs w:val="24"/>
              </w:rPr>
            </w:pPr>
            <w:bookmarkStart w:id="30" w:name="bookmark213"/>
            <w:r w:rsidRPr="009B187B">
              <w:rPr>
                <w:rStyle w:val="42"/>
                <w:b/>
                <w:sz w:val="24"/>
                <w:szCs w:val="24"/>
              </w:rPr>
              <w:t>Формирование начальных представлений о здоровом образе жизни</w:t>
            </w:r>
            <w:bookmarkEnd w:id="30"/>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Дать представление о полезной и вредной пище; об овощах и фруктах, молочных продуктах, полезных для здоровья человека.</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Формировать представление о том, что утренняя зарядка, игры, фи</w:t>
            </w:r>
            <w:r w:rsidRPr="009B187B">
              <w:rPr>
                <w:rStyle w:val="600"/>
                <w:sz w:val="24"/>
                <w:szCs w:val="24"/>
              </w:rPr>
              <w:softHyphen/>
              <w:t>зические упражнения вызывают хорошее настроение; с помощью сна восстанавливаются силы.</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Познакомить детей с упражнениями, укрепляющими различные органы и системы организма. Дать представление о необходимости зака</w:t>
            </w:r>
            <w:r w:rsidRPr="009B187B">
              <w:rPr>
                <w:rStyle w:val="600"/>
                <w:sz w:val="24"/>
                <w:szCs w:val="24"/>
              </w:rPr>
              <w:softHyphen/>
              <w:t>ливания.</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Дать представление о ценности здоровья; формировать желание вести здоровый образ жизни.</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Формировать умение сообщать о своем самочувствии взрослым, осоз</w:t>
            </w:r>
            <w:r w:rsidRPr="009B187B">
              <w:rPr>
                <w:rStyle w:val="600"/>
                <w:sz w:val="24"/>
                <w:szCs w:val="24"/>
              </w:rPr>
              <w:softHyphen/>
              <w:t>навать необходимость лечения.</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Формировать потребность в соблюдении навыков гигиены и опрят</w:t>
            </w:r>
            <w:r w:rsidRPr="009B187B">
              <w:rPr>
                <w:rStyle w:val="600"/>
                <w:sz w:val="24"/>
                <w:szCs w:val="24"/>
              </w:rPr>
              <w:softHyphen/>
              <w:t>ности в повседневной жизни.</w:t>
            </w:r>
          </w:p>
          <w:p w:rsidR="00EF5DC2" w:rsidRPr="009B187B" w:rsidRDefault="00EF5DC2" w:rsidP="0027076E">
            <w:pPr>
              <w:keepNext/>
              <w:keepLines/>
              <w:spacing w:after="0" w:line="240" w:lineRule="auto"/>
              <w:rPr>
                <w:b/>
                <w:sz w:val="24"/>
                <w:szCs w:val="24"/>
              </w:rPr>
            </w:pPr>
            <w:bookmarkStart w:id="31" w:name="bookmark219"/>
            <w:r w:rsidRPr="009B187B">
              <w:rPr>
                <w:rStyle w:val="42"/>
                <w:b/>
                <w:sz w:val="24"/>
                <w:szCs w:val="24"/>
              </w:rPr>
              <w:t>Физическая культура</w:t>
            </w:r>
            <w:bookmarkEnd w:id="31"/>
          </w:p>
          <w:p w:rsidR="00EF5DC2" w:rsidRPr="009B187B" w:rsidRDefault="00EF5DC2" w:rsidP="00CF2E67">
            <w:pPr>
              <w:pStyle w:val="62"/>
              <w:shd w:val="clear" w:color="auto" w:fill="auto"/>
              <w:spacing w:after="0" w:line="259" w:lineRule="exact"/>
              <w:ind w:left="213" w:firstLine="400"/>
              <w:rPr>
                <w:sz w:val="24"/>
                <w:szCs w:val="24"/>
              </w:rPr>
            </w:pPr>
            <w:r w:rsidRPr="009B187B">
              <w:rPr>
                <w:rStyle w:val="600"/>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w:t>
            </w:r>
            <w:r w:rsidRPr="009B187B">
              <w:rPr>
                <w:rStyle w:val="600"/>
                <w:sz w:val="24"/>
                <w:szCs w:val="24"/>
              </w:rPr>
              <w:softHyphen/>
              <w:t>иться в колонну по одному, шеренгу, круг, находить свое место при построениях.</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600"/>
                <w:sz w:val="24"/>
                <w:szCs w:val="24"/>
              </w:rPr>
              <w:t>Учить энергично отталкиваться двумя ногами и правильно призем</w:t>
            </w:r>
            <w:r w:rsidRPr="009B187B">
              <w:rPr>
                <w:rStyle w:val="600"/>
                <w:sz w:val="24"/>
                <w:szCs w:val="24"/>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600"/>
                <w:sz w:val="24"/>
                <w:szCs w:val="24"/>
              </w:rPr>
              <w:t>Закреплять умение энергично отталкивать мячи при катании, броса</w:t>
            </w:r>
            <w:r w:rsidRPr="009B187B">
              <w:rPr>
                <w:rStyle w:val="600"/>
                <w:sz w:val="24"/>
                <w:szCs w:val="24"/>
              </w:rPr>
              <w:softHyphen/>
              <w:t>нии. Продолжать учить ловить мяч двумя руками одновременно.</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600"/>
                <w:sz w:val="24"/>
                <w:szCs w:val="24"/>
              </w:rPr>
              <w:t>Обучать хвату за перекладину во время лазанья. Закреплять умение ползать.</w:t>
            </w:r>
          </w:p>
          <w:p w:rsidR="00EF5DC2" w:rsidRPr="009B187B" w:rsidRDefault="00EF5DC2" w:rsidP="00CF2E67">
            <w:pPr>
              <w:pStyle w:val="62"/>
              <w:shd w:val="clear" w:color="auto" w:fill="auto"/>
              <w:spacing w:after="0" w:line="259" w:lineRule="exact"/>
              <w:ind w:left="213" w:firstLine="400"/>
              <w:rPr>
                <w:sz w:val="24"/>
                <w:szCs w:val="24"/>
              </w:rPr>
            </w:pPr>
            <w:r w:rsidRPr="009B187B">
              <w:rPr>
                <w:rStyle w:val="600"/>
                <w:sz w:val="24"/>
                <w:szCs w:val="24"/>
              </w:rPr>
              <w:t>Учить сохранять правильную осанку в положениях сидя, стоя, в дви</w:t>
            </w:r>
            <w:r w:rsidRPr="009B187B">
              <w:rPr>
                <w:rStyle w:val="600"/>
                <w:sz w:val="24"/>
                <w:szCs w:val="24"/>
              </w:rPr>
              <w:softHyphen/>
              <w:t>жении, при выполнении упражнений в равновесии.</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Учить кататься на санках, садиться на трехколесный велосипед, ка</w:t>
            </w:r>
            <w:r w:rsidRPr="009B187B">
              <w:rPr>
                <w:rStyle w:val="600"/>
                <w:sz w:val="24"/>
                <w:szCs w:val="24"/>
              </w:rPr>
              <w:softHyphen/>
              <w:t>таться на нем и слезать с него.</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Учить детей надевать и снимать лыжи, ходить на них, ставить лыжи на место.</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Учить реагировать на сигналы «беги», «лови», «стой» и др.; выполнять правила в подвижных играх.</w:t>
            </w:r>
          </w:p>
          <w:p w:rsidR="00EF5DC2" w:rsidRPr="009B187B" w:rsidRDefault="00EF5DC2" w:rsidP="0027076E">
            <w:pPr>
              <w:pStyle w:val="62"/>
              <w:shd w:val="clear" w:color="auto" w:fill="auto"/>
              <w:spacing w:after="0" w:line="240" w:lineRule="auto"/>
              <w:ind w:left="213" w:firstLine="400"/>
              <w:rPr>
                <w:rStyle w:val="a5"/>
                <w:b w:val="0"/>
                <w:sz w:val="24"/>
                <w:szCs w:val="24"/>
              </w:rPr>
            </w:pPr>
            <w:r w:rsidRPr="009B187B">
              <w:rPr>
                <w:rStyle w:val="600"/>
                <w:sz w:val="24"/>
                <w:szCs w:val="24"/>
              </w:rPr>
              <w:t>Развивать самостоятельность и творчество при выполнении физичес</w:t>
            </w:r>
            <w:r w:rsidRPr="009B187B">
              <w:rPr>
                <w:rStyle w:val="600"/>
                <w:sz w:val="24"/>
                <w:szCs w:val="24"/>
              </w:rPr>
              <w:softHyphen/>
              <w:t>ких упражнений, в подвижных играх.</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a5"/>
                <w:sz w:val="24"/>
                <w:szCs w:val="24"/>
              </w:rPr>
              <w:t>Подвижные игры.</w:t>
            </w:r>
            <w:r w:rsidRPr="009B187B">
              <w:rPr>
                <w:rStyle w:val="600"/>
                <w:sz w:val="24"/>
                <w:szCs w:val="24"/>
              </w:rPr>
              <w:t xml:space="preserve"> Развивать активность и творчество детей в процессе двигательной деятельности. Организовывать игры с правилами.</w:t>
            </w:r>
          </w:p>
          <w:p w:rsidR="00EF5DC2" w:rsidRPr="009B187B" w:rsidRDefault="00EF5DC2" w:rsidP="0027076E">
            <w:pPr>
              <w:pStyle w:val="62"/>
              <w:shd w:val="clear" w:color="auto" w:fill="auto"/>
              <w:spacing w:after="0" w:line="240" w:lineRule="auto"/>
              <w:ind w:left="213" w:firstLine="400"/>
              <w:rPr>
                <w:sz w:val="24"/>
                <w:szCs w:val="24"/>
              </w:rPr>
            </w:pPr>
            <w:r w:rsidRPr="009B187B">
              <w:rPr>
                <w:rStyle w:val="600"/>
                <w:sz w:val="24"/>
                <w:szCs w:val="24"/>
              </w:rPr>
              <w:t>Поощрять самостоятельные игры с каталками, автомобилями, тележка</w:t>
            </w:r>
            <w:r w:rsidRPr="009B187B">
              <w:rPr>
                <w:rStyle w:val="600"/>
                <w:sz w:val="24"/>
                <w:szCs w:val="24"/>
              </w:rPr>
              <w:softHyphen/>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EF5DC2" w:rsidRPr="009B187B" w:rsidRDefault="00EF5DC2" w:rsidP="00CF2E67">
            <w:pPr>
              <w:pStyle w:val="62"/>
              <w:shd w:val="clear" w:color="auto" w:fill="auto"/>
              <w:spacing w:after="0" w:line="240" w:lineRule="auto"/>
              <w:ind w:left="213" w:firstLine="400"/>
              <w:rPr>
                <w:sz w:val="24"/>
                <w:szCs w:val="24"/>
                <w:shd w:val="clear" w:color="auto" w:fill="FFFFFF"/>
              </w:rPr>
            </w:pPr>
            <w:r w:rsidRPr="009B187B">
              <w:rPr>
                <w:rStyle w:val="600"/>
                <w:sz w:val="24"/>
                <w:szCs w:val="24"/>
              </w:rPr>
              <w:t>Воспитывать у детей умение соблюдать элементарные правила, согла</w:t>
            </w:r>
            <w:r w:rsidRPr="009B187B">
              <w:rPr>
                <w:rStyle w:val="600"/>
                <w:sz w:val="24"/>
                <w:szCs w:val="24"/>
              </w:rPr>
              <w:softHyphen/>
              <w:t>совывать движения, ориентироваться в пространстве.</w:t>
            </w:r>
          </w:p>
        </w:tc>
      </w:tr>
      <w:tr w:rsidR="00EF5DC2" w:rsidRPr="00F8207C" w:rsidTr="00CF2E67">
        <w:trPr>
          <w:trHeight w:val="391"/>
        </w:trPr>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rPr>
            </w:pPr>
            <w:r w:rsidRPr="00F8207C">
              <w:rPr>
                <w:rFonts w:ascii="Times New Roman" w:hAnsi="Times New Roman"/>
                <w:b/>
                <w:sz w:val="28"/>
                <w:szCs w:val="28"/>
              </w:rPr>
              <w:t>5.2.</w:t>
            </w:r>
          </w:p>
        </w:tc>
        <w:tc>
          <w:tcPr>
            <w:tcW w:w="8618" w:type="dxa"/>
          </w:tcPr>
          <w:p w:rsidR="00EF5DC2" w:rsidRPr="008404DF" w:rsidRDefault="00EF5DC2" w:rsidP="00CF2E67">
            <w:pPr>
              <w:pStyle w:val="130"/>
              <w:shd w:val="clear" w:color="auto" w:fill="auto"/>
              <w:spacing w:line="259" w:lineRule="exact"/>
              <w:ind w:left="213"/>
              <w:rPr>
                <w:rFonts w:ascii="Times New Roman" w:hAnsi="Times New Roman"/>
                <w:sz w:val="24"/>
                <w:szCs w:val="24"/>
                <w:lang w:val="en-US"/>
              </w:rPr>
            </w:pPr>
            <w:r w:rsidRPr="008404DF">
              <w:rPr>
                <w:rFonts w:ascii="Times New Roman" w:eastAsia="Calibri" w:hAnsi="Times New Roman"/>
                <w:b/>
                <w:sz w:val="24"/>
                <w:szCs w:val="24"/>
              </w:rPr>
              <w:t>Вариативная часть</w:t>
            </w:r>
          </w:p>
        </w:tc>
      </w:tr>
      <w:tr w:rsidR="00EF5DC2" w:rsidRPr="00F8207C" w:rsidTr="00EF5DC2">
        <w:trPr>
          <w:trHeight w:val="2009"/>
        </w:trPr>
        <w:tc>
          <w:tcPr>
            <w:tcW w:w="880" w:type="dxa"/>
          </w:tcPr>
          <w:p w:rsidR="00EF5DC2" w:rsidRPr="00F8207C" w:rsidRDefault="00EF5DC2" w:rsidP="00CF2E67">
            <w:pPr>
              <w:pStyle w:val="130"/>
              <w:shd w:val="clear" w:color="auto" w:fill="auto"/>
              <w:spacing w:after="255" w:line="259" w:lineRule="exact"/>
              <w:ind w:right="-1"/>
              <w:rPr>
                <w:rFonts w:ascii="Times New Roman" w:hAnsi="Times New Roman"/>
                <w:b/>
                <w:sz w:val="28"/>
                <w:szCs w:val="28"/>
                <w:lang w:val="en-US"/>
              </w:rPr>
            </w:pPr>
          </w:p>
        </w:tc>
        <w:tc>
          <w:tcPr>
            <w:tcW w:w="8618" w:type="dxa"/>
          </w:tcPr>
          <w:p w:rsidR="00EF5DC2" w:rsidRPr="008404DF" w:rsidRDefault="00EF5DC2" w:rsidP="0027076E">
            <w:pPr>
              <w:widowControl w:val="0"/>
              <w:spacing w:after="0" w:line="240" w:lineRule="auto"/>
              <w:ind w:left="213"/>
              <w:rPr>
                <w:rFonts w:eastAsia="Calibri"/>
                <w:sz w:val="24"/>
                <w:szCs w:val="24"/>
              </w:rPr>
            </w:pPr>
            <w:r w:rsidRPr="008404DF">
              <w:rPr>
                <w:rFonts w:eastAsia="Calibri"/>
                <w:sz w:val="24"/>
                <w:szCs w:val="24"/>
              </w:rPr>
              <w:t>Знакомить с базовыми представлениями о здоровом образе жизни и о традиционных для народностей Дагестана средствах физического воспитания;</w:t>
            </w:r>
          </w:p>
          <w:p w:rsidR="00EF5DC2" w:rsidRPr="008404DF" w:rsidRDefault="00EF5DC2" w:rsidP="0027076E">
            <w:pPr>
              <w:widowControl w:val="0"/>
              <w:spacing w:after="0" w:line="240" w:lineRule="auto"/>
              <w:ind w:left="213"/>
              <w:rPr>
                <w:rFonts w:eastAsia="Calibri"/>
                <w:sz w:val="24"/>
                <w:szCs w:val="24"/>
              </w:rPr>
            </w:pPr>
            <w:r w:rsidRPr="008404DF">
              <w:rPr>
                <w:rFonts w:eastAsia="Calibri"/>
                <w:sz w:val="24"/>
                <w:szCs w:val="24"/>
              </w:rPr>
              <w:t>Знакомить и использовать в работе дагестанские народные подвижные игры с целью развития двигательной активности.</w:t>
            </w:r>
          </w:p>
          <w:p w:rsidR="00EF5DC2" w:rsidRPr="008404DF" w:rsidRDefault="00EF5DC2" w:rsidP="0027076E">
            <w:pPr>
              <w:widowControl w:val="0"/>
              <w:spacing w:after="0" w:line="240" w:lineRule="auto"/>
              <w:ind w:left="213"/>
              <w:rPr>
                <w:rFonts w:eastAsia="Calibri"/>
                <w:sz w:val="24"/>
                <w:szCs w:val="24"/>
              </w:rPr>
            </w:pPr>
            <w:r w:rsidRPr="008404DF">
              <w:rPr>
                <w:rFonts w:eastAsia="Calibri"/>
                <w:sz w:val="24"/>
                <w:szCs w:val="24"/>
              </w:rPr>
              <w:t>Знакомить с представлениями об основных способах обеспечения и укрепления доступными средствами физического здоровья в благоприятных климато-географических условиях конкретного места проживания.</w:t>
            </w:r>
          </w:p>
        </w:tc>
      </w:tr>
    </w:tbl>
    <w:p w:rsidR="00CF2E67" w:rsidRPr="00CF2E67" w:rsidRDefault="00CF2E67" w:rsidP="00CF2E67">
      <w:pPr>
        <w:pStyle w:val="c6"/>
        <w:shd w:val="clear" w:color="auto" w:fill="FFFFFF"/>
        <w:spacing w:before="0" w:beforeAutospacing="0" w:after="0" w:afterAutospacing="0"/>
        <w:jc w:val="both"/>
        <w:rPr>
          <w:rFonts w:ascii="Calibri" w:hAnsi="Calibri"/>
          <w:color w:val="000000"/>
        </w:rPr>
      </w:pPr>
      <w:r w:rsidRPr="00CF2E67">
        <w:rPr>
          <w:rStyle w:val="c11"/>
          <w:b/>
          <w:bCs/>
          <w:color w:val="000000"/>
        </w:rPr>
        <w:t>К шести годам:</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Ребёнок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 цели.</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Стремится регулировать свою активность: соблюдать очередность, учитывать права других людей.</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Проявляет инициативу в общении — делится впечатлениями со сверстниками, задает вопросы, привлекает к общению других детей.</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Может предварительно обозначить тему игры;</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заинтересован совместной игрой. Согласовывает в игровой деятельности свои интересы и интересы партнеров, умеют объяснить замыслы, адресовать обращение партнеру.</w:t>
      </w:r>
      <w:r>
        <w:rPr>
          <w:rStyle w:val="c4"/>
          <w:color w:val="000000"/>
        </w:rPr>
        <w:t xml:space="preserve"> </w:t>
      </w:r>
      <w:r w:rsidRPr="00CF2E67">
        <w:rPr>
          <w:rStyle w:val="c4"/>
          <w:color w:val="000000"/>
        </w:rPr>
        <w:t>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Пользуется не только простыми, но и сложными предложениями.</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 xml:space="preserve">Проявляет интеллектуальную активность, проявляется познавательный интерес. Может принять и самостоятельно поставить познавательную задачу и решить её </w:t>
      </w:r>
      <w:r w:rsidRPr="00CF2E67">
        <w:rPr>
          <w:rStyle w:val="c4"/>
          <w:color w:val="000000"/>
        </w:rPr>
        <w:lastRenderedPageBreak/>
        <w:t>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CF2E67" w:rsidRPr="00CF2E67" w:rsidRDefault="00CF2E67" w:rsidP="00CF2E67">
      <w:pPr>
        <w:pStyle w:val="c6"/>
        <w:shd w:val="clear" w:color="auto" w:fill="FFFFFF"/>
        <w:spacing w:before="0" w:beforeAutospacing="0" w:after="0" w:afterAutospacing="0"/>
        <w:ind w:firstLine="710"/>
        <w:rPr>
          <w:rFonts w:ascii="Calibri" w:hAnsi="Calibri"/>
          <w:color w:val="000000"/>
        </w:rPr>
      </w:pPr>
      <w:r w:rsidRPr="00CF2E67">
        <w:rPr>
          <w:rStyle w:val="c4"/>
          <w:color w:val="000000"/>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w:t>
      </w:r>
      <w:r>
        <w:rPr>
          <w:rStyle w:val="c4"/>
          <w:color w:val="000000"/>
        </w:rPr>
        <w:t xml:space="preserve"> </w:t>
      </w:r>
      <w:r w:rsidRPr="00CF2E67">
        <w:rPr>
          <w:rStyle w:val="c4"/>
          <w:color w:val="000000"/>
        </w:rPr>
        <w:t>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276F51" w:rsidRDefault="00CF2E67" w:rsidP="00CF2E67">
      <w:pPr>
        <w:pStyle w:val="c6"/>
        <w:shd w:val="clear" w:color="auto" w:fill="FFFFFF"/>
        <w:spacing w:before="0" w:beforeAutospacing="0" w:after="0" w:afterAutospacing="0"/>
        <w:ind w:firstLine="710"/>
        <w:rPr>
          <w:rStyle w:val="c4"/>
          <w:color w:val="000000"/>
          <w:sz w:val="20"/>
          <w:szCs w:val="20"/>
        </w:rPr>
      </w:pPr>
      <w:r w:rsidRPr="00CF2E67">
        <w:rPr>
          <w:rStyle w:val="c4"/>
          <w:color w:val="000000"/>
          <w:sz w:val="20"/>
          <w:szCs w:val="20"/>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6D6EAC">
      <w:pPr>
        <w:spacing w:after="160" w:line="259" w:lineRule="auto"/>
        <w:rPr>
          <w:b/>
          <w:sz w:val="72"/>
          <w:szCs w:val="72"/>
        </w:rPr>
      </w:pPr>
      <w:r w:rsidRPr="006D6EAC">
        <w:rPr>
          <w:b/>
          <w:sz w:val="72"/>
          <w:szCs w:val="72"/>
        </w:rPr>
        <w:t>2. Содержательный раздел</w:t>
      </w:r>
    </w:p>
    <w:p w:rsidR="006D6EAC" w:rsidRPr="006D6EAC" w:rsidRDefault="006D6EAC" w:rsidP="006D6EAC">
      <w:pPr>
        <w:spacing w:after="160" w:line="259" w:lineRule="auto"/>
        <w:rPr>
          <w:b/>
          <w:sz w:val="72"/>
          <w:szCs w:val="72"/>
        </w:rPr>
      </w:pPr>
      <w:r>
        <w:rPr>
          <w:b/>
          <w:noProof/>
          <w:sz w:val="72"/>
          <w:szCs w:val="72"/>
          <w:lang w:eastAsia="ru-RU"/>
        </w:rPr>
        <w:drawing>
          <wp:inline distT="0" distB="0" distL="0" distR="0" wp14:anchorId="34DAAA4B">
            <wp:extent cx="5433060" cy="590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5905500"/>
                    </a:xfrm>
                    <a:prstGeom prst="rect">
                      <a:avLst/>
                    </a:prstGeom>
                    <a:noFill/>
                  </pic:spPr>
                </pic:pic>
              </a:graphicData>
            </a:graphic>
          </wp:inline>
        </w:drawing>
      </w: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CF2E67">
      <w:pPr>
        <w:pStyle w:val="c6"/>
        <w:shd w:val="clear" w:color="auto" w:fill="FFFFFF"/>
        <w:spacing w:before="0" w:beforeAutospacing="0" w:after="0" w:afterAutospacing="0"/>
        <w:ind w:firstLine="710"/>
        <w:rPr>
          <w:rStyle w:val="c4"/>
          <w:color w:val="000000"/>
          <w:sz w:val="20"/>
          <w:szCs w:val="20"/>
        </w:rPr>
      </w:pPr>
    </w:p>
    <w:p w:rsidR="006D6EAC" w:rsidRDefault="006D6EAC" w:rsidP="008A2A76">
      <w:pPr>
        <w:spacing w:after="0" w:line="240" w:lineRule="auto"/>
        <w:rPr>
          <w:rStyle w:val="c4"/>
          <w:rFonts w:ascii="Times New Roman" w:eastAsia="Times New Roman" w:hAnsi="Times New Roman" w:cs="Times New Roman"/>
          <w:color w:val="000000"/>
          <w:sz w:val="20"/>
          <w:szCs w:val="20"/>
          <w:lang w:eastAsia="ru-RU"/>
        </w:rPr>
      </w:pPr>
    </w:p>
    <w:p w:rsidR="008A2A76" w:rsidRDefault="008A2A76" w:rsidP="008A2A76">
      <w:pPr>
        <w:spacing w:after="0" w:line="240" w:lineRule="auto"/>
        <w:rPr>
          <w:rFonts w:ascii="Times New Roman" w:eastAsia="Calibri" w:hAnsi="Times New Roman" w:cs="Times New Roman"/>
          <w:b/>
          <w:sz w:val="28"/>
          <w:szCs w:val="28"/>
          <w:lang w:eastAsia="ru-RU"/>
        </w:rPr>
      </w:pPr>
      <w:r w:rsidRPr="00F10BC0">
        <w:rPr>
          <w:rFonts w:ascii="Times New Roman" w:eastAsia="Calibri" w:hAnsi="Times New Roman" w:cs="Times New Roman"/>
          <w:b/>
          <w:sz w:val="28"/>
          <w:szCs w:val="28"/>
          <w:lang w:eastAsia="ru-RU"/>
        </w:rPr>
        <w:lastRenderedPageBreak/>
        <w:t xml:space="preserve">2.1. СОДЕРЖАНИЕ ОБРАЗОВАТЕЛЬНОЙ ДЕЯТЕЛЬНОСТИ ПО </w:t>
      </w:r>
      <w:r>
        <w:rPr>
          <w:rFonts w:ascii="Times New Roman" w:eastAsia="Calibri" w:hAnsi="Times New Roman" w:cs="Times New Roman"/>
          <w:b/>
          <w:sz w:val="28"/>
          <w:szCs w:val="28"/>
          <w:lang w:eastAsia="ru-RU"/>
        </w:rPr>
        <w:t xml:space="preserve"> </w:t>
      </w:r>
    </w:p>
    <w:p w:rsidR="008A2A76" w:rsidRPr="00F10BC0" w:rsidRDefault="008A2A76" w:rsidP="008A2A76">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Pr="00F10BC0">
        <w:rPr>
          <w:rFonts w:ascii="Times New Roman" w:eastAsia="Calibri" w:hAnsi="Times New Roman" w:cs="Times New Roman"/>
          <w:b/>
          <w:sz w:val="28"/>
          <w:szCs w:val="28"/>
          <w:lang w:eastAsia="ru-RU"/>
        </w:rPr>
        <w:t>ОСВОЕНИЮ ДЕТЬМИ ОБРАЗОВАТЕЛЬНЫХ ОБЛАСТЕЙ</w:t>
      </w:r>
    </w:p>
    <w:p w:rsidR="008A2A76" w:rsidRDefault="008A2A76" w:rsidP="008A2A76">
      <w:pPr>
        <w:shd w:val="clear" w:color="auto" w:fill="FFFFFF"/>
        <w:spacing w:after="0" w:line="240" w:lineRule="auto"/>
        <w:jc w:val="both"/>
        <w:rPr>
          <w:rFonts w:ascii="Times New Roman" w:eastAsia="Calibri" w:hAnsi="Times New Roman" w:cs="Times New Roman"/>
          <w:b/>
          <w:sz w:val="24"/>
          <w:szCs w:val="24"/>
        </w:rPr>
      </w:pPr>
    </w:p>
    <w:p w:rsidR="008A2A76" w:rsidRPr="00B91145" w:rsidRDefault="008A2A76" w:rsidP="008A2A76">
      <w:p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b/>
          <w:sz w:val="24"/>
          <w:szCs w:val="24"/>
        </w:rPr>
        <w:t>Социально-коммуникативное развитие</w:t>
      </w:r>
      <w:r w:rsidRPr="00B91145">
        <w:rPr>
          <w:rFonts w:ascii="Times New Roman" w:eastAsia="Calibri" w:hAnsi="Times New Roman" w:cs="Times New Roman"/>
          <w:sz w:val="24"/>
          <w:szCs w:val="24"/>
        </w:rPr>
        <w:t xml:space="preserve"> направлено на:</w:t>
      </w:r>
    </w:p>
    <w:p w:rsidR="008A2A76" w:rsidRPr="00B91145" w:rsidRDefault="008A2A76" w:rsidP="007145A5">
      <w:pPr>
        <w:numPr>
          <w:ilvl w:val="0"/>
          <w:numId w:val="8"/>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усвоение норм и ценностей, принятых в обществе, включая моральные и нравственные ценности; </w:t>
      </w:r>
    </w:p>
    <w:p w:rsidR="008A2A76" w:rsidRPr="00B91145" w:rsidRDefault="008A2A76" w:rsidP="007145A5">
      <w:pPr>
        <w:numPr>
          <w:ilvl w:val="0"/>
          <w:numId w:val="8"/>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развитие общения и взаимодействия ребенка со взрослыми и сверстниками; </w:t>
      </w:r>
    </w:p>
    <w:p w:rsidR="008A2A76" w:rsidRPr="00B91145" w:rsidRDefault="008A2A76" w:rsidP="007145A5">
      <w:pPr>
        <w:numPr>
          <w:ilvl w:val="0"/>
          <w:numId w:val="8"/>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становление самостоятельности, целенаправленности и само 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8A2A76" w:rsidRPr="00B91145" w:rsidRDefault="008A2A76" w:rsidP="007145A5">
      <w:pPr>
        <w:numPr>
          <w:ilvl w:val="0"/>
          <w:numId w:val="8"/>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формирование позитивных установок к различным видам труда и творчества; </w:t>
      </w:r>
    </w:p>
    <w:p w:rsidR="008A2A76" w:rsidRPr="00B91145" w:rsidRDefault="008A2A76" w:rsidP="007145A5">
      <w:pPr>
        <w:numPr>
          <w:ilvl w:val="0"/>
          <w:numId w:val="8"/>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формирование основ безопасного поведения в быту, социуме, природе.</w:t>
      </w:r>
    </w:p>
    <w:p w:rsidR="008A2A76" w:rsidRPr="00F10BC0" w:rsidRDefault="008A2A76" w:rsidP="008A2A76">
      <w:pPr>
        <w:shd w:val="clear" w:color="auto" w:fill="FFFFFF"/>
        <w:spacing w:after="0" w:line="240" w:lineRule="auto"/>
        <w:ind w:left="1008"/>
        <w:jc w:val="both"/>
        <w:rPr>
          <w:rFonts w:ascii="Times New Roman" w:eastAsia="Calibri" w:hAnsi="Times New Roman" w:cs="Times New Roman"/>
          <w:sz w:val="28"/>
          <w:szCs w:val="28"/>
        </w:rPr>
      </w:pPr>
    </w:p>
    <w:p w:rsidR="008A2A76" w:rsidRDefault="008A2A76" w:rsidP="008A2A76">
      <w:pPr>
        <w:shd w:val="clear" w:color="auto" w:fill="FFFFFF"/>
        <w:spacing w:after="0" w:line="240" w:lineRule="auto"/>
        <w:jc w:val="both"/>
        <w:rPr>
          <w:rFonts w:ascii="Times New Roman" w:eastAsia="Calibri" w:hAnsi="Times New Roman" w:cs="Times New Roman"/>
          <w:b/>
          <w:sz w:val="24"/>
          <w:szCs w:val="24"/>
        </w:rPr>
      </w:pPr>
    </w:p>
    <w:p w:rsidR="008A2A76" w:rsidRPr="00B91145" w:rsidRDefault="008A2A76" w:rsidP="008A2A76">
      <w:p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b/>
          <w:sz w:val="24"/>
          <w:szCs w:val="24"/>
        </w:rPr>
        <w:t>Познавательное развитие</w:t>
      </w:r>
      <w:r w:rsidRPr="00B91145">
        <w:rPr>
          <w:rFonts w:ascii="Times New Roman" w:eastAsia="Calibri" w:hAnsi="Times New Roman" w:cs="Times New Roman"/>
          <w:sz w:val="24"/>
          <w:szCs w:val="24"/>
        </w:rPr>
        <w:t xml:space="preserve"> предполагает:</w:t>
      </w:r>
    </w:p>
    <w:p w:rsidR="008A2A76" w:rsidRPr="00B91145" w:rsidRDefault="008A2A76" w:rsidP="007145A5">
      <w:pPr>
        <w:numPr>
          <w:ilvl w:val="0"/>
          <w:numId w:val="9"/>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развитие интересов детей, любознательности и познавательной мотивации; </w:t>
      </w:r>
    </w:p>
    <w:p w:rsidR="008A2A76" w:rsidRPr="00B91145" w:rsidRDefault="008A2A76" w:rsidP="007145A5">
      <w:pPr>
        <w:numPr>
          <w:ilvl w:val="0"/>
          <w:numId w:val="9"/>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формирование познавательных действий, становление сознания; </w:t>
      </w:r>
    </w:p>
    <w:p w:rsidR="008A2A76" w:rsidRPr="00B91145" w:rsidRDefault="008A2A76" w:rsidP="007145A5">
      <w:pPr>
        <w:numPr>
          <w:ilvl w:val="0"/>
          <w:numId w:val="9"/>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развитие воображения и творческой активности; </w:t>
      </w:r>
    </w:p>
    <w:p w:rsidR="008A2A76" w:rsidRPr="00B91145" w:rsidRDefault="008A2A76" w:rsidP="007145A5">
      <w:pPr>
        <w:numPr>
          <w:ilvl w:val="0"/>
          <w:numId w:val="9"/>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8A2A76" w:rsidRPr="00B91145" w:rsidRDefault="008A2A76" w:rsidP="007145A5">
      <w:pPr>
        <w:numPr>
          <w:ilvl w:val="0"/>
          <w:numId w:val="9"/>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A2A76" w:rsidRPr="00F10BC0" w:rsidRDefault="008A2A76" w:rsidP="008A2A76">
      <w:pPr>
        <w:shd w:val="clear" w:color="auto" w:fill="FFFFFF"/>
        <w:spacing w:after="0" w:line="240" w:lineRule="auto"/>
        <w:jc w:val="both"/>
        <w:rPr>
          <w:rFonts w:ascii="Times New Roman" w:eastAsia="Calibri" w:hAnsi="Times New Roman" w:cs="Times New Roman"/>
          <w:sz w:val="28"/>
          <w:szCs w:val="28"/>
          <w:u w:val="single"/>
        </w:rPr>
      </w:pPr>
    </w:p>
    <w:p w:rsidR="008A2A76" w:rsidRDefault="008A2A76" w:rsidP="008A2A76">
      <w:pPr>
        <w:shd w:val="clear" w:color="auto" w:fill="FFFFFF"/>
        <w:spacing w:after="0" w:line="240" w:lineRule="auto"/>
        <w:ind w:firstLine="288"/>
        <w:jc w:val="both"/>
        <w:rPr>
          <w:rFonts w:ascii="Times New Roman" w:eastAsia="Calibri" w:hAnsi="Times New Roman" w:cs="Times New Roman"/>
          <w:b/>
          <w:sz w:val="24"/>
          <w:szCs w:val="24"/>
        </w:rPr>
      </w:pPr>
    </w:p>
    <w:p w:rsidR="008A2A76" w:rsidRPr="00B91145" w:rsidRDefault="008A2A76" w:rsidP="008A2A76">
      <w:pPr>
        <w:shd w:val="clear" w:color="auto" w:fill="FFFFFF"/>
        <w:spacing w:after="0" w:line="240" w:lineRule="auto"/>
        <w:ind w:firstLine="288"/>
        <w:jc w:val="both"/>
        <w:rPr>
          <w:rFonts w:ascii="Times New Roman" w:eastAsia="Calibri" w:hAnsi="Times New Roman" w:cs="Times New Roman"/>
          <w:sz w:val="24"/>
          <w:szCs w:val="24"/>
        </w:rPr>
      </w:pPr>
      <w:r w:rsidRPr="00B91145">
        <w:rPr>
          <w:rFonts w:ascii="Times New Roman" w:eastAsia="Calibri" w:hAnsi="Times New Roman" w:cs="Times New Roman"/>
          <w:b/>
          <w:sz w:val="24"/>
          <w:szCs w:val="24"/>
        </w:rPr>
        <w:t>Речевое развитие</w:t>
      </w:r>
      <w:r w:rsidRPr="00B91145">
        <w:rPr>
          <w:rFonts w:ascii="Times New Roman" w:eastAsia="Calibri" w:hAnsi="Times New Roman" w:cs="Times New Roman"/>
          <w:sz w:val="24"/>
          <w:szCs w:val="24"/>
        </w:rPr>
        <w:t xml:space="preserve"> включает </w:t>
      </w:r>
    </w:p>
    <w:p w:rsidR="008A2A76" w:rsidRPr="00B91145" w:rsidRDefault="008A2A76" w:rsidP="007145A5">
      <w:pPr>
        <w:numPr>
          <w:ilvl w:val="0"/>
          <w:numId w:val="10"/>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владение речью как средством общения и культуры; </w:t>
      </w:r>
    </w:p>
    <w:p w:rsidR="008A2A76" w:rsidRPr="00B91145" w:rsidRDefault="008A2A76" w:rsidP="007145A5">
      <w:pPr>
        <w:numPr>
          <w:ilvl w:val="0"/>
          <w:numId w:val="10"/>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обогащение активного словаря; </w:t>
      </w:r>
    </w:p>
    <w:p w:rsidR="008A2A76" w:rsidRPr="00B91145" w:rsidRDefault="008A2A76" w:rsidP="007145A5">
      <w:pPr>
        <w:numPr>
          <w:ilvl w:val="0"/>
          <w:numId w:val="10"/>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развитие связной, грамматически правильной диалогической и монологической речи; </w:t>
      </w:r>
    </w:p>
    <w:p w:rsidR="008A2A76" w:rsidRPr="00B91145" w:rsidRDefault="008A2A76" w:rsidP="007145A5">
      <w:pPr>
        <w:numPr>
          <w:ilvl w:val="0"/>
          <w:numId w:val="10"/>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развитие речевого творчества; </w:t>
      </w:r>
    </w:p>
    <w:p w:rsidR="008A2A76" w:rsidRPr="00B91145" w:rsidRDefault="008A2A76" w:rsidP="007145A5">
      <w:pPr>
        <w:numPr>
          <w:ilvl w:val="0"/>
          <w:numId w:val="10"/>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развитие звуковой и интонационной культуры речи, фонематического слуха; </w:t>
      </w:r>
    </w:p>
    <w:p w:rsidR="008A2A76" w:rsidRPr="00B91145" w:rsidRDefault="008A2A76" w:rsidP="007145A5">
      <w:pPr>
        <w:numPr>
          <w:ilvl w:val="0"/>
          <w:numId w:val="10"/>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8A2A76" w:rsidRPr="00B91145" w:rsidRDefault="008A2A76" w:rsidP="007145A5">
      <w:pPr>
        <w:numPr>
          <w:ilvl w:val="0"/>
          <w:numId w:val="10"/>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формирование звуковой аналитико-синтетической активности как предпосылки обучения грамоте.</w:t>
      </w:r>
    </w:p>
    <w:p w:rsidR="008A2A76" w:rsidRPr="00F10BC0" w:rsidRDefault="008A2A76" w:rsidP="008A2A76">
      <w:pPr>
        <w:shd w:val="clear" w:color="auto" w:fill="FFFFFF"/>
        <w:spacing w:after="0" w:line="240" w:lineRule="auto"/>
        <w:jc w:val="both"/>
        <w:rPr>
          <w:rFonts w:ascii="Times New Roman" w:eastAsia="Calibri" w:hAnsi="Times New Roman" w:cs="Times New Roman"/>
          <w:sz w:val="28"/>
          <w:szCs w:val="28"/>
        </w:rPr>
      </w:pPr>
    </w:p>
    <w:p w:rsidR="008A2A76" w:rsidRPr="00B91145" w:rsidRDefault="008A2A76" w:rsidP="008A2A76">
      <w:pPr>
        <w:shd w:val="clear" w:color="auto" w:fill="FFFFFF"/>
        <w:spacing w:after="0" w:line="240" w:lineRule="auto"/>
        <w:ind w:firstLine="288"/>
        <w:jc w:val="both"/>
        <w:rPr>
          <w:rFonts w:ascii="Times New Roman" w:eastAsia="Calibri" w:hAnsi="Times New Roman" w:cs="Times New Roman"/>
          <w:sz w:val="24"/>
          <w:szCs w:val="24"/>
        </w:rPr>
      </w:pPr>
      <w:r w:rsidRPr="00B91145">
        <w:rPr>
          <w:rFonts w:ascii="Times New Roman" w:eastAsia="Calibri" w:hAnsi="Times New Roman" w:cs="Times New Roman"/>
          <w:b/>
          <w:sz w:val="24"/>
          <w:szCs w:val="24"/>
        </w:rPr>
        <w:t>Художественно-эстетическое развитие</w:t>
      </w:r>
      <w:r w:rsidRPr="00B91145">
        <w:rPr>
          <w:rFonts w:ascii="Times New Roman" w:eastAsia="Calibri" w:hAnsi="Times New Roman" w:cs="Times New Roman"/>
          <w:sz w:val="24"/>
          <w:szCs w:val="24"/>
        </w:rPr>
        <w:t xml:space="preserve"> предполагает </w:t>
      </w:r>
    </w:p>
    <w:p w:rsidR="008A2A76" w:rsidRPr="00B91145" w:rsidRDefault="008A2A76" w:rsidP="007145A5">
      <w:pPr>
        <w:numPr>
          <w:ilvl w:val="0"/>
          <w:numId w:val="11"/>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8A2A76" w:rsidRPr="00B91145" w:rsidRDefault="008A2A76" w:rsidP="007145A5">
      <w:pPr>
        <w:numPr>
          <w:ilvl w:val="0"/>
          <w:numId w:val="11"/>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становление эстетического отношения к окружающему миру; </w:t>
      </w:r>
    </w:p>
    <w:p w:rsidR="008A2A76" w:rsidRPr="00B91145" w:rsidRDefault="008A2A76" w:rsidP="007145A5">
      <w:pPr>
        <w:numPr>
          <w:ilvl w:val="0"/>
          <w:numId w:val="11"/>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формирование элементарных представлений о видах искусства;</w:t>
      </w:r>
    </w:p>
    <w:p w:rsidR="008A2A76" w:rsidRPr="00B91145" w:rsidRDefault="008A2A76" w:rsidP="007145A5">
      <w:pPr>
        <w:numPr>
          <w:ilvl w:val="0"/>
          <w:numId w:val="11"/>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 восприятие музыки, художественной литературы, фольклора; </w:t>
      </w:r>
    </w:p>
    <w:p w:rsidR="008A2A76" w:rsidRPr="00B91145" w:rsidRDefault="008A2A76" w:rsidP="007145A5">
      <w:pPr>
        <w:numPr>
          <w:ilvl w:val="0"/>
          <w:numId w:val="11"/>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стимулирование сопереживания персонажам художественных произведений;</w:t>
      </w:r>
    </w:p>
    <w:p w:rsidR="008A2A76" w:rsidRPr="00B91145" w:rsidRDefault="008A2A76" w:rsidP="007145A5">
      <w:pPr>
        <w:numPr>
          <w:ilvl w:val="0"/>
          <w:numId w:val="11"/>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lastRenderedPageBreak/>
        <w:t xml:space="preserve"> реализацию самостоятельной творческой деятельности детей (изобразительной, конструктивно-модельной, музыкальной и др.</w:t>
      </w:r>
    </w:p>
    <w:p w:rsidR="008A2A76" w:rsidRDefault="008A2A76" w:rsidP="008A2A76">
      <w:pPr>
        <w:shd w:val="clear" w:color="auto" w:fill="FFFFFF"/>
        <w:spacing w:after="0" w:line="240" w:lineRule="auto"/>
        <w:jc w:val="both"/>
        <w:rPr>
          <w:rFonts w:ascii="Times New Roman" w:eastAsia="Calibri" w:hAnsi="Times New Roman" w:cs="Times New Roman"/>
          <w:b/>
          <w:sz w:val="24"/>
          <w:szCs w:val="24"/>
        </w:rPr>
      </w:pPr>
    </w:p>
    <w:p w:rsidR="008A2A76" w:rsidRDefault="008A2A76" w:rsidP="008A2A76">
      <w:pPr>
        <w:shd w:val="clear" w:color="auto" w:fill="FFFFFF"/>
        <w:spacing w:after="0" w:line="240" w:lineRule="auto"/>
        <w:jc w:val="both"/>
        <w:rPr>
          <w:rFonts w:ascii="Times New Roman" w:eastAsia="Calibri" w:hAnsi="Times New Roman" w:cs="Times New Roman"/>
          <w:b/>
          <w:sz w:val="24"/>
          <w:szCs w:val="24"/>
        </w:rPr>
      </w:pPr>
    </w:p>
    <w:p w:rsidR="008A2A76" w:rsidRPr="00B91145" w:rsidRDefault="008A2A76" w:rsidP="008A2A76">
      <w:p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b/>
          <w:sz w:val="24"/>
          <w:szCs w:val="24"/>
        </w:rPr>
        <w:t>Физическое развитие</w:t>
      </w:r>
      <w:r w:rsidRPr="00B91145">
        <w:rPr>
          <w:rFonts w:ascii="Times New Roman" w:eastAsia="Calibri" w:hAnsi="Times New Roman" w:cs="Times New Roman"/>
          <w:sz w:val="24"/>
          <w:szCs w:val="24"/>
        </w:rPr>
        <w:t xml:space="preserve"> включает </w:t>
      </w:r>
    </w:p>
    <w:p w:rsidR="008A2A76" w:rsidRPr="00B91145" w:rsidRDefault="008A2A76" w:rsidP="007145A5">
      <w:pPr>
        <w:numPr>
          <w:ilvl w:val="0"/>
          <w:numId w:val="12"/>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8A2A76" w:rsidRPr="00B91145" w:rsidRDefault="008A2A76" w:rsidP="007145A5">
      <w:pPr>
        <w:numPr>
          <w:ilvl w:val="0"/>
          <w:numId w:val="12"/>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8A2A76" w:rsidRPr="00B91145" w:rsidRDefault="008A2A76" w:rsidP="007145A5">
      <w:pPr>
        <w:numPr>
          <w:ilvl w:val="0"/>
          <w:numId w:val="12"/>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 xml:space="preserve">формирование начальных представлений о некоторых видах спорта, овладение подвижными играми с правилами; </w:t>
      </w:r>
    </w:p>
    <w:p w:rsidR="008A2A76" w:rsidRPr="00B91145" w:rsidRDefault="008A2A76" w:rsidP="007145A5">
      <w:pPr>
        <w:numPr>
          <w:ilvl w:val="0"/>
          <w:numId w:val="12"/>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становление целенаправленности и само</w:t>
      </w:r>
      <w:r>
        <w:rPr>
          <w:rFonts w:ascii="Times New Roman" w:eastAsia="Calibri" w:hAnsi="Times New Roman" w:cs="Times New Roman"/>
          <w:sz w:val="24"/>
          <w:szCs w:val="24"/>
        </w:rPr>
        <w:t xml:space="preserve"> </w:t>
      </w:r>
      <w:r w:rsidRPr="00B91145">
        <w:rPr>
          <w:rFonts w:ascii="Times New Roman" w:eastAsia="Calibri" w:hAnsi="Times New Roman" w:cs="Times New Roman"/>
          <w:sz w:val="24"/>
          <w:szCs w:val="24"/>
        </w:rPr>
        <w:t xml:space="preserve">регуляции в двигательной сфере; </w:t>
      </w:r>
    </w:p>
    <w:p w:rsidR="008A2A76" w:rsidRPr="00B91145" w:rsidRDefault="008A2A76" w:rsidP="007145A5">
      <w:pPr>
        <w:numPr>
          <w:ilvl w:val="0"/>
          <w:numId w:val="12"/>
        </w:numPr>
        <w:shd w:val="clear" w:color="auto" w:fill="FFFFFF"/>
        <w:spacing w:after="0" w:line="240" w:lineRule="auto"/>
        <w:jc w:val="both"/>
        <w:rPr>
          <w:rFonts w:ascii="Times New Roman" w:eastAsia="Calibri" w:hAnsi="Times New Roman" w:cs="Times New Roman"/>
          <w:sz w:val="24"/>
          <w:szCs w:val="24"/>
        </w:rPr>
      </w:pPr>
      <w:r w:rsidRPr="00B91145">
        <w:rPr>
          <w:rFonts w:ascii="Times New Roman" w:eastAsia="Calibri"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A2A76" w:rsidRPr="00F10BC0" w:rsidRDefault="008A2A76" w:rsidP="008A2A76">
      <w:pPr>
        <w:widowControl w:val="0"/>
        <w:autoSpaceDE w:val="0"/>
        <w:autoSpaceDN w:val="0"/>
        <w:adjustRightInd w:val="0"/>
        <w:spacing w:after="0" w:line="240" w:lineRule="auto"/>
        <w:jc w:val="both"/>
        <w:rPr>
          <w:rFonts w:ascii="Times New Roman" w:eastAsia="Calibri" w:hAnsi="Times New Roman" w:cs="Times New Roman"/>
          <w:b/>
          <w:sz w:val="28"/>
          <w:szCs w:val="28"/>
        </w:rPr>
      </w:pPr>
    </w:p>
    <w:p w:rsidR="008A2A76" w:rsidRPr="008A2A76" w:rsidRDefault="008A2A76" w:rsidP="008A2A76">
      <w:pPr>
        <w:pStyle w:val="c6"/>
        <w:shd w:val="clear" w:color="auto" w:fill="FFFFFF"/>
        <w:spacing w:before="0" w:beforeAutospacing="0" w:after="0" w:afterAutospacing="0"/>
        <w:jc w:val="both"/>
        <w:rPr>
          <w:rFonts w:ascii="Calibri" w:hAnsi="Calibri"/>
          <w:color w:val="000000"/>
        </w:rPr>
      </w:pPr>
      <w:r w:rsidRPr="008A2A76">
        <w:rPr>
          <w:rStyle w:val="c11"/>
          <w:b/>
          <w:bCs/>
          <w:color w:val="000000"/>
        </w:rPr>
        <w:t>Содержание психолого-педагогической работы 5-6 лет:</w:t>
      </w:r>
    </w:p>
    <w:p w:rsidR="008A2A76" w:rsidRPr="008A2A76" w:rsidRDefault="008A2A76" w:rsidP="008A2A76">
      <w:pPr>
        <w:pStyle w:val="c6"/>
        <w:shd w:val="clear" w:color="auto" w:fill="FFFFFF"/>
        <w:spacing w:before="0" w:beforeAutospacing="0" w:after="0" w:afterAutospacing="0"/>
        <w:jc w:val="both"/>
        <w:rPr>
          <w:rFonts w:ascii="Calibri" w:hAnsi="Calibri"/>
          <w:color w:val="000000"/>
        </w:rPr>
      </w:pPr>
      <w:r w:rsidRPr="008A2A76">
        <w:rPr>
          <w:rStyle w:val="c11"/>
          <w:b/>
          <w:bCs/>
          <w:i/>
          <w:iCs/>
          <w:color w:val="000000"/>
        </w:rPr>
        <w:t>Социализация, развитие общения, нравственное воспитание</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Воспитывать уважительное отношение к окружающим.</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Учить заботиться о младших, помогать им, защищать тех, кто слабее.</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Формировать такие качества, как сочувствие, отзывчивость.</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Воспитывать скромность, умение проявлять заботу об окружающих, с благодарностью относиться к помощи и знакам внимания.</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4"/>
          <w:color w:val="000000"/>
        </w:rPr>
        <w:t>Расширять представления о правилах поведения </w:t>
      </w:r>
      <w:r w:rsidRPr="008A2A76">
        <w:rPr>
          <w:rStyle w:val="c14"/>
          <w:i/>
          <w:iCs/>
          <w:color w:val="000000"/>
        </w:rPr>
        <w:t>в </w:t>
      </w:r>
      <w:r w:rsidRPr="008A2A76">
        <w:rPr>
          <w:rStyle w:val="c14"/>
          <w:color w:val="000000"/>
        </w:rPr>
        <w:t>общественных местах; об обязанностях </w:t>
      </w:r>
      <w:r w:rsidRPr="008A2A76">
        <w:rPr>
          <w:rStyle w:val="c14"/>
          <w:i/>
          <w:iCs/>
          <w:color w:val="000000"/>
        </w:rPr>
        <w:t>в </w:t>
      </w:r>
      <w:r w:rsidRPr="008A2A76">
        <w:rPr>
          <w:rStyle w:val="c4"/>
          <w:color w:val="000000"/>
        </w:rPr>
        <w:t>группе детского сада, дома.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4"/>
          <w:color w:val="000000"/>
        </w:rPr>
        <w:t>Обогащать словарь детей вежливыми словами (здравствуйте, до свидания, пожалуйста, извините, спасибо и т. д.). Побуждать к использованию </w:t>
      </w:r>
      <w:r w:rsidRPr="008A2A76">
        <w:rPr>
          <w:rStyle w:val="c14"/>
          <w:i/>
          <w:iCs/>
          <w:color w:val="000000"/>
        </w:rPr>
        <w:t>в </w:t>
      </w:r>
      <w:r w:rsidRPr="008A2A76">
        <w:rPr>
          <w:rStyle w:val="c14"/>
          <w:color w:val="000000"/>
        </w:rPr>
        <w:t>речи фольклора (пословицы, поговорки, потешки и др.). Показать значение родного языка </w:t>
      </w:r>
      <w:r w:rsidRPr="008A2A76">
        <w:rPr>
          <w:rStyle w:val="c14"/>
          <w:i/>
          <w:iCs/>
          <w:color w:val="000000"/>
        </w:rPr>
        <w:t>в </w:t>
      </w:r>
      <w:r w:rsidRPr="008A2A76">
        <w:rPr>
          <w:rStyle w:val="c4"/>
          <w:color w:val="000000"/>
        </w:rPr>
        <w:t>формировании основ нравственности.</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i/>
          <w:iCs/>
          <w:color w:val="000000"/>
        </w:rPr>
        <w:t>Ребенок в семье и обществе</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color w:val="000000"/>
        </w:rPr>
        <w:t>Образ Я. </w:t>
      </w:r>
      <w:r w:rsidRPr="008A2A76">
        <w:rPr>
          <w:rStyle w:val="c14"/>
          <w:color w:val="000000"/>
        </w:rPr>
        <w:t>Расширять представления ребенка об изменении позиции </w:t>
      </w:r>
      <w:r w:rsidRPr="008A2A76">
        <w:rPr>
          <w:rStyle w:val="c14"/>
          <w:i/>
          <w:iCs/>
          <w:color w:val="000000"/>
        </w:rPr>
        <w:t>в </w:t>
      </w:r>
      <w:r w:rsidRPr="008A2A76">
        <w:rPr>
          <w:rStyle w:val="c14"/>
          <w:color w:val="000000"/>
        </w:rPr>
        <w:t>связи с взрослением (ответственность за младших, уважение и помощь старшим, </w:t>
      </w:r>
      <w:r w:rsidRPr="008A2A76">
        <w:rPr>
          <w:rStyle w:val="c14"/>
          <w:i/>
          <w:iCs/>
          <w:color w:val="000000"/>
        </w:rPr>
        <w:t>в </w:t>
      </w:r>
      <w:r w:rsidRPr="008A2A76">
        <w:rPr>
          <w:rStyle w:val="c14"/>
          <w:color w:val="000000"/>
        </w:rPr>
        <w:t>том числе пожилым людям и т. д. Через символические и образные средства углублять представления ребенка о себе </w:t>
      </w:r>
      <w:r w:rsidRPr="008A2A76">
        <w:rPr>
          <w:rStyle w:val="c14"/>
          <w:i/>
          <w:iCs/>
          <w:color w:val="000000"/>
        </w:rPr>
        <w:t>в </w:t>
      </w:r>
      <w:r w:rsidRPr="008A2A76">
        <w:rPr>
          <w:rStyle w:val="c4"/>
          <w:color w:val="000000"/>
        </w:rPr>
        <w:t>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color w:val="000000"/>
        </w:rPr>
        <w:t>Семья. </w:t>
      </w:r>
      <w:r w:rsidRPr="008A2A76">
        <w:rPr>
          <w:rStyle w:val="c14"/>
          <w:color w:val="000000"/>
        </w:rPr>
        <w:t>Углублять представления ребенка о семье и </w:t>
      </w:r>
      <w:r w:rsidRPr="008A2A76">
        <w:rPr>
          <w:rStyle w:val="c14"/>
          <w:i/>
          <w:iCs/>
          <w:color w:val="000000"/>
        </w:rPr>
        <w:t>ее </w:t>
      </w:r>
      <w:r w:rsidRPr="008A2A76">
        <w:rPr>
          <w:rStyle w:val="c14"/>
          <w:color w:val="000000"/>
        </w:rPr>
        <w:t>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w:t>
      </w:r>
      <w:r>
        <w:rPr>
          <w:rStyle w:val="c14"/>
          <w:color w:val="000000"/>
        </w:rPr>
        <w:t xml:space="preserve"> </w:t>
      </w:r>
      <w:r w:rsidRPr="008A2A76">
        <w:rPr>
          <w:rStyle w:val="c14"/>
          <w:color w:val="000000"/>
        </w:rPr>
        <w:t>участие детей </w:t>
      </w:r>
      <w:r w:rsidRPr="008A2A76">
        <w:rPr>
          <w:rStyle w:val="c14"/>
          <w:i/>
          <w:iCs/>
          <w:color w:val="000000"/>
        </w:rPr>
        <w:t>в </w:t>
      </w:r>
      <w:r w:rsidRPr="008A2A76">
        <w:rPr>
          <w:rStyle w:val="c4"/>
          <w:color w:val="000000"/>
        </w:rPr>
        <w:t>подготовке различных семейных праздников. Приучать к выполнению постоянных обязанностей по дому.</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color w:val="000000"/>
        </w:rPr>
        <w:lastRenderedPageBreak/>
        <w:t>Детский сад. </w:t>
      </w:r>
      <w:r w:rsidRPr="008A2A76">
        <w:rPr>
          <w:rStyle w:val="c4"/>
          <w:color w:val="000000"/>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4"/>
          <w:color w:val="000000"/>
        </w:rPr>
        <w:t>Развивать умение замечать изменения </w:t>
      </w:r>
      <w:r w:rsidRPr="008A2A76">
        <w:rPr>
          <w:rStyle w:val="c14"/>
          <w:i/>
          <w:iCs/>
          <w:color w:val="000000"/>
        </w:rPr>
        <w:t>в </w:t>
      </w:r>
      <w:r w:rsidRPr="008A2A76">
        <w:rPr>
          <w:rStyle w:val="c4"/>
          <w:color w:val="000000"/>
        </w:rPr>
        <w:t>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4"/>
          <w:color w:val="000000"/>
        </w:rPr>
        <w:t>Вызывать стремление поддерживать чистоту и порядок </w:t>
      </w:r>
      <w:r w:rsidRPr="008A2A76">
        <w:rPr>
          <w:rStyle w:val="c14"/>
          <w:i/>
          <w:iCs/>
          <w:color w:val="000000"/>
        </w:rPr>
        <w:t>в </w:t>
      </w:r>
      <w:r w:rsidRPr="008A2A76">
        <w:rPr>
          <w:rStyle w:val="c14"/>
          <w:color w:val="000000"/>
        </w:rPr>
        <w:t>группе, украшать </w:t>
      </w:r>
      <w:r w:rsidRPr="008A2A76">
        <w:rPr>
          <w:rStyle w:val="c14"/>
          <w:i/>
          <w:iCs/>
          <w:color w:val="000000"/>
        </w:rPr>
        <w:t>ее </w:t>
      </w:r>
      <w:r w:rsidRPr="008A2A76">
        <w:rPr>
          <w:rStyle w:val="c4"/>
          <w:color w:val="000000"/>
        </w:rPr>
        <w:t>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4"/>
          <w:color w:val="000000"/>
        </w:rPr>
        <w:t>Расширять представления ребенка о себе как о члене коллектива, формировать активную жизненную позицию через участие </w:t>
      </w:r>
      <w:r w:rsidRPr="008A2A76">
        <w:rPr>
          <w:rStyle w:val="c14"/>
          <w:i/>
          <w:iCs/>
          <w:color w:val="000000"/>
        </w:rPr>
        <w:t>в </w:t>
      </w:r>
      <w:r w:rsidRPr="008A2A76">
        <w:rPr>
          <w:rStyle w:val="c14"/>
          <w:color w:val="000000"/>
        </w:rPr>
        <w:t>совместной проектной деятельности, взаимодействие с детьми других возрастных групп, посильное участие </w:t>
      </w:r>
      <w:r w:rsidRPr="008A2A76">
        <w:rPr>
          <w:rStyle w:val="c14"/>
          <w:i/>
          <w:iCs/>
          <w:color w:val="000000"/>
        </w:rPr>
        <w:t>в </w:t>
      </w:r>
      <w:r w:rsidRPr="008A2A76">
        <w:rPr>
          <w:rStyle w:val="c14"/>
          <w:color w:val="000000"/>
        </w:rPr>
        <w:t>жизни дошкольного учреждения. Приобщать к мероприятиям, которые проводятся </w:t>
      </w:r>
      <w:r w:rsidRPr="008A2A76">
        <w:rPr>
          <w:rStyle w:val="c14"/>
          <w:i/>
          <w:iCs/>
          <w:color w:val="000000"/>
        </w:rPr>
        <w:t>в </w:t>
      </w:r>
      <w:r w:rsidRPr="008A2A76">
        <w:rPr>
          <w:rStyle w:val="c14"/>
          <w:color w:val="000000"/>
        </w:rPr>
        <w:t>детском саду, </w:t>
      </w:r>
      <w:r w:rsidRPr="008A2A76">
        <w:rPr>
          <w:rStyle w:val="c14"/>
          <w:i/>
          <w:iCs/>
          <w:color w:val="000000"/>
        </w:rPr>
        <w:t>в </w:t>
      </w:r>
      <w:r w:rsidRPr="008A2A76">
        <w:rPr>
          <w:rStyle w:val="c4"/>
          <w:color w:val="000000"/>
        </w:rPr>
        <w:t>том числе и совместно с родителями (спектакли, спортивные праздники и развлечения, подготовка выставок детских работ).</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i/>
          <w:iCs/>
          <w:color w:val="000000"/>
        </w:rPr>
        <w:t>Самообслуживание, самостоятельность, трудовое воспитание</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color w:val="000000"/>
        </w:rPr>
        <w:t>Культурно-гигиенические навыки. </w:t>
      </w:r>
      <w:r w:rsidRPr="008A2A76">
        <w:rPr>
          <w:rStyle w:val="c4"/>
          <w:color w:val="000000"/>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4"/>
          <w:color w:val="000000"/>
        </w:rPr>
        <w:t>Закреплять умение замечать и самостоятельно устранять непорядок </w:t>
      </w:r>
      <w:r w:rsidRPr="008A2A76">
        <w:rPr>
          <w:rStyle w:val="c14"/>
          <w:i/>
          <w:iCs/>
          <w:color w:val="000000"/>
        </w:rPr>
        <w:t>в </w:t>
      </w:r>
      <w:r w:rsidRPr="008A2A76">
        <w:rPr>
          <w:rStyle w:val="c4"/>
          <w:color w:val="000000"/>
        </w:rPr>
        <w:t>своем внешнем виде.</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color w:val="000000"/>
        </w:rPr>
        <w:t>Самообслуживание. </w:t>
      </w:r>
      <w:r w:rsidRPr="008A2A76">
        <w:rPr>
          <w:rStyle w:val="c14"/>
          <w:color w:val="000000"/>
        </w:rPr>
        <w:t>Закреплять умение быстро, аккуратно одеваться и раздеваться, соблюдать порядок </w:t>
      </w:r>
      <w:r w:rsidRPr="008A2A76">
        <w:rPr>
          <w:rStyle w:val="c14"/>
          <w:i/>
          <w:iCs/>
          <w:color w:val="000000"/>
        </w:rPr>
        <w:t>в </w:t>
      </w:r>
      <w:r w:rsidRPr="008A2A76">
        <w:rPr>
          <w:rStyle w:val="c14"/>
          <w:color w:val="000000"/>
        </w:rPr>
        <w:t>своем шкафу (раскладывать одежду </w:t>
      </w:r>
      <w:r w:rsidRPr="008A2A76">
        <w:rPr>
          <w:rStyle w:val="c14"/>
          <w:i/>
          <w:iCs/>
          <w:color w:val="000000"/>
        </w:rPr>
        <w:t>в </w:t>
      </w:r>
      <w:r w:rsidRPr="008A2A76">
        <w:rPr>
          <w:rStyle w:val="c4"/>
          <w:color w:val="000000"/>
        </w:rPr>
        <w:t>определенные места), опрятно заправлять постель.</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color w:val="000000"/>
        </w:rPr>
        <w:t>Общественно-полезный труд. </w:t>
      </w:r>
      <w:r w:rsidRPr="008A2A76">
        <w:rPr>
          <w:rStyle w:val="c4"/>
          <w:color w:val="000000"/>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4"/>
          <w:color w:val="000000"/>
        </w:rPr>
        <w:t>Воспитывать желание участвовать </w:t>
      </w:r>
      <w:r w:rsidRPr="008A2A76">
        <w:rPr>
          <w:rStyle w:val="c14"/>
          <w:i/>
          <w:iCs/>
          <w:color w:val="000000"/>
        </w:rPr>
        <w:t>в </w:t>
      </w:r>
      <w:r w:rsidRPr="008A2A76">
        <w:rPr>
          <w:rStyle w:val="c14"/>
          <w:color w:val="000000"/>
        </w:rPr>
        <w:t>совместной трудовой деятельности. Формировать необходимые умения и навыки </w:t>
      </w:r>
      <w:r w:rsidRPr="008A2A76">
        <w:rPr>
          <w:rStyle w:val="c14"/>
          <w:i/>
          <w:iCs/>
          <w:color w:val="000000"/>
        </w:rPr>
        <w:t>в </w:t>
      </w:r>
      <w:r w:rsidRPr="008A2A76">
        <w:rPr>
          <w:rStyle w:val="c4"/>
          <w:color w:val="000000"/>
        </w:rPr>
        <w:t>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Формировать у детей предпосылки (элементы) учебной деятельности.</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Продолжать учить детей помогать взрослым поддерживать порядок в группе: протирать игрушки, строительный материал и т. п.</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lastRenderedPageBreak/>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Приучать добросовестно выполнять обязанности дежурных по столовой: сервировать стол, приводить его в порядок после еды.</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color w:val="000000"/>
        </w:rPr>
        <w:t>Труд в природе. </w:t>
      </w:r>
      <w:r w:rsidRPr="008A2A76">
        <w:rPr>
          <w:rStyle w:val="c14"/>
          <w:color w:val="000000"/>
        </w:rPr>
        <w:t>Поощрять желание выполнять различные поручения, связанные с уходом за животными и растениями </w:t>
      </w:r>
      <w:r w:rsidRPr="008A2A76">
        <w:rPr>
          <w:rStyle w:val="c14"/>
          <w:i/>
          <w:iCs/>
          <w:color w:val="000000"/>
        </w:rPr>
        <w:t>в </w:t>
      </w:r>
      <w:r w:rsidRPr="008A2A76">
        <w:rPr>
          <w:rStyle w:val="c14"/>
          <w:color w:val="000000"/>
        </w:rPr>
        <w:t>уголке природы; обязанности дежурного </w:t>
      </w:r>
      <w:r w:rsidRPr="008A2A76">
        <w:rPr>
          <w:rStyle w:val="c14"/>
          <w:i/>
          <w:iCs/>
          <w:color w:val="000000"/>
        </w:rPr>
        <w:t>в </w:t>
      </w:r>
      <w:r w:rsidRPr="008A2A76">
        <w:rPr>
          <w:rStyle w:val="c4"/>
          <w:color w:val="000000"/>
        </w:rPr>
        <w:t>уголке природы (поливать комнатные растения, рыхлить почву и т.д.).</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4"/>
          <w:color w:val="000000"/>
        </w:rPr>
        <w:t>Привлекать детей к помощи взрослым и посильному труду </w:t>
      </w:r>
      <w:r w:rsidRPr="008A2A76">
        <w:rPr>
          <w:rStyle w:val="c14"/>
          <w:i/>
          <w:iCs/>
          <w:color w:val="000000"/>
        </w:rPr>
        <w:t>в </w:t>
      </w:r>
      <w:r w:rsidRPr="008A2A76">
        <w:rPr>
          <w:rStyle w:val="c14"/>
          <w:color w:val="000000"/>
        </w:rPr>
        <w:t>природе: осенью - к уборке овощей на огороде, сбору семян, пересаживанию цветущих растений из грунта </w:t>
      </w:r>
      <w:r w:rsidRPr="008A2A76">
        <w:rPr>
          <w:rStyle w:val="c14"/>
          <w:i/>
          <w:iCs/>
          <w:color w:val="000000"/>
        </w:rPr>
        <w:t>в </w:t>
      </w:r>
      <w:r w:rsidRPr="008A2A76">
        <w:rPr>
          <w:rStyle w:val="c4"/>
          <w:color w:val="000000"/>
        </w:rPr>
        <w:t>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color w:val="000000"/>
        </w:rPr>
        <w:t>Уважение к труду взрослых. </w:t>
      </w:r>
      <w:r w:rsidRPr="008A2A76">
        <w:rPr>
          <w:rStyle w:val="c4"/>
          <w:color w:val="000000"/>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i/>
          <w:iCs/>
          <w:color w:val="000000"/>
        </w:rPr>
        <w:t>Формирование основ безопасности</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Безопасное поведение в природе. Формировать основы экологической культуры и безопасного поведения в природе.</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Знакомить с явлениями неживой природы (гроза, гром, молния, радуга), с правилами поведения при грозе.</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Знакомить детей с правилами оказания первой помощи при ушибах и укусах насекомых.</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Безопасность на дорогах. Уточнять знания детей об элементах дороги (проезжая часть, пешеходный переход, тротуар), о движении транспорта, о работе светофора.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Знакомить с названиями ближайших к детскому саду улиц и улиц, на которых живут дети.</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Знакомить с правилами дорожного движения, правилами передвижения пешеходов и велосипедистов.</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11"/>
          <w:b/>
          <w:bCs/>
          <w:i/>
          <w:iCs/>
          <w:color w:val="000000"/>
        </w:rPr>
        <w:t>Безопасность собственной жизнедеятельности</w:t>
      </w:r>
      <w:r w:rsidRPr="008A2A76">
        <w:rPr>
          <w:rStyle w:val="c11"/>
          <w:b/>
          <w:bCs/>
          <w:color w:val="000000"/>
        </w:rPr>
        <w:t>.</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Закреплять основы безопасности жизнедеятельности человека.</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8A2A76" w:rsidRPr="008A2A76" w:rsidRDefault="008A2A76" w:rsidP="008A2A76">
      <w:pPr>
        <w:pStyle w:val="c6"/>
        <w:shd w:val="clear" w:color="auto" w:fill="FFFFFF"/>
        <w:spacing w:before="0" w:beforeAutospacing="0" w:after="0" w:afterAutospacing="0"/>
        <w:ind w:firstLine="710"/>
        <w:rPr>
          <w:rFonts w:ascii="Calibri" w:hAnsi="Calibri"/>
          <w:color w:val="000000"/>
        </w:rPr>
      </w:pPr>
      <w:r w:rsidRPr="008A2A76">
        <w:rPr>
          <w:rStyle w:val="c4"/>
          <w:color w:val="000000"/>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8A2A76" w:rsidRDefault="008A2A76" w:rsidP="008A2A76">
      <w:pPr>
        <w:pStyle w:val="c6"/>
        <w:shd w:val="clear" w:color="auto" w:fill="FFFFFF"/>
        <w:spacing w:before="0" w:beforeAutospacing="0" w:after="0" w:afterAutospacing="0"/>
        <w:ind w:firstLine="710"/>
        <w:rPr>
          <w:rStyle w:val="c4"/>
          <w:color w:val="000000"/>
        </w:rPr>
      </w:pPr>
      <w:r w:rsidRPr="008A2A76">
        <w:rPr>
          <w:rStyle w:val="c4"/>
          <w:color w:val="000000"/>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w:t>
      </w:r>
    </w:p>
    <w:p w:rsidR="008A2A76" w:rsidRDefault="008A2A76" w:rsidP="008A2A76">
      <w:pPr>
        <w:pStyle w:val="c6"/>
        <w:shd w:val="clear" w:color="auto" w:fill="FFFFFF"/>
        <w:spacing w:before="0" w:beforeAutospacing="0" w:after="0" w:afterAutospacing="0"/>
        <w:ind w:firstLine="710"/>
        <w:rPr>
          <w:rFonts w:ascii="Calibri" w:hAnsi="Calibri"/>
          <w:color w:val="000000"/>
        </w:rPr>
      </w:pPr>
    </w:p>
    <w:p w:rsidR="006D6EAC" w:rsidRDefault="006D6EAC" w:rsidP="008A2A76">
      <w:pPr>
        <w:pStyle w:val="c6"/>
        <w:shd w:val="clear" w:color="auto" w:fill="FFFFFF"/>
        <w:spacing w:before="0" w:beforeAutospacing="0" w:after="0" w:afterAutospacing="0"/>
        <w:ind w:firstLine="710"/>
        <w:rPr>
          <w:rFonts w:ascii="Calibri" w:hAnsi="Calibri"/>
          <w:color w:val="000000"/>
        </w:rPr>
      </w:pPr>
    </w:p>
    <w:p w:rsidR="006D6EAC" w:rsidRPr="008A2A76" w:rsidRDefault="006D6EAC" w:rsidP="008A2A76">
      <w:pPr>
        <w:pStyle w:val="c6"/>
        <w:shd w:val="clear" w:color="auto" w:fill="FFFFFF"/>
        <w:spacing w:before="0" w:beforeAutospacing="0" w:after="0" w:afterAutospacing="0"/>
        <w:ind w:firstLine="710"/>
        <w:rPr>
          <w:rFonts w:ascii="Calibri" w:hAnsi="Calibri"/>
          <w:color w:val="000000"/>
        </w:rPr>
      </w:pPr>
    </w:p>
    <w:p w:rsidR="008A2A76" w:rsidRDefault="008A2A76" w:rsidP="008A2A76">
      <w:pPr>
        <w:widowControl w:val="0"/>
        <w:autoSpaceDE w:val="0"/>
        <w:autoSpaceDN w:val="0"/>
        <w:adjustRightInd w:val="0"/>
        <w:spacing w:after="0" w:line="240" w:lineRule="auto"/>
        <w:rPr>
          <w:rFonts w:ascii="Times New Roman" w:eastAsia="Calibri" w:hAnsi="Times New Roman" w:cs="Times New Roman"/>
          <w:b/>
          <w:sz w:val="28"/>
          <w:szCs w:val="28"/>
        </w:rPr>
      </w:pPr>
    </w:p>
    <w:p w:rsidR="008A2A76" w:rsidRPr="00F10BC0" w:rsidRDefault="008A2A76" w:rsidP="008A2A76">
      <w:pPr>
        <w:widowControl w:val="0"/>
        <w:autoSpaceDE w:val="0"/>
        <w:autoSpaceDN w:val="0"/>
        <w:adjustRightInd w:val="0"/>
        <w:spacing w:after="0" w:line="240" w:lineRule="auto"/>
        <w:rPr>
          <w:rFonts w:ascii="Times New Roman" w:eastAsia="Calibri" w:hAnsi="Times New Roman" w:cs="Times New Roman"/>
          <w:b/>
          <w:sz w:val="28"/>
          <w:szCs w:val="28"/>
        </w:rPr>
      </w:pPr>
    </w:p>
    <w:tbl>
      <w:tblPr>
        <w:tblpPr w:leftFromText="180" w:rightFromText="180" w:vertAnchor="text" w:horzAnchor="margin" w:tblpX="-436" w:tblpY="98"/>
        <w:tblW w:w="9771"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1E0" w:firstRow="1" w:lastRow="1" w:firstColumn="1" w:lastColumn="1" w:noHBand="0" w:noVBand="0"/>
      </w:tblPr>
      <w:tblGrid>
        <w:gridCol w:w="2400"/>
        <w:gridCol w:w="4253"/>
        <w:gridCol w:w="3118"/>
      </w:tblGrid>
      <w:tr w:rsidR="008A2A76" w:rsidRPr="00F10BC0" w:rsidTr="008A2A76">
        <w:trPr>
          <w:trHeight w:val="542"/>
        </w:trPr>
        <w:tc>
          <w:tcPr>
            <w:tcW w:w="2400" w:type="dxa"/>
            <w:tcBorders>
              <w:bottom w:val="single" w:sz="18" w:space="0" w:color="5B9BD5"/>
            </w:tcBorders>
          </w:tcPr>
          <w:p w:rsidR="008A2A76" w:rsidRPr="0040735E" w:rsidRDefault="008A2A76" w:rsidP="008A2A76">
            <w:pPr>
              <w:widowControl w:val="0"/>
              <w:tabs>
                <w:tab w:val="left" w:pos="488"/>
              </w:tabs>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lastRenderedPageBreak/>
              <w:t>Образовательная область</w:t>
            </w:r>
          </w:p>
        </w:tc>
        <w:tc>
          <w:tcPr>
            <w:tcW w:w="4253" w:type="dxa"/>
            <w:tcBorders>
              <w:bottom w:val="single" w:sz="18" w:space="0" w:color="5B9BD5"/>
            </w:tcBorders>
            <w:shd w:val="clear" w:color="auto" w:fill="FFFFFF" w:themeFill="background1"/>
          </w:tcPr>
          <w:p w:rsidR="008A2A76" w:rsidRPr="0040735E" w:rsidRDefault="008A2A76" w:rsidP="008A2A76">
            <w:pPr>
              <w:widowControl w:val="0"/>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Первая половина дня</w:t>
            </w:r>
          </w:p>
        </w:tc>
        <w:tc>
          <w:tcPr>
            <w:tcW w:w="3118" w:type="dxa"/>
            <w:tcBorders>
              <w:bottom w:val="single" w:sz="18" w:space="0" w:color="5B9BD5"/>
            </w:tcBorders>
          </w:tcPr>
          <w:p w:rsidR="008A2A76" w:rsidRPr="0040735E" w:rsidRDefault="008A2A76" w:rsidP="008A2A76">
            <w:pPr>
              <w:widowControl w:val="0"/>
              <w:tabs>
                <w:tab w:val="center" w:pos="2008"/>
                <w:tab w:val="right" w:pos="4017"/>
              </w:tabs>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Вторая половина дня</w:t>
            </w:r>
            <w:r w:rsidRPr="0040735E">
              <w:rPr>
                <w:rFonts w:ascii="Times New Roman" w:eastAsia="Calibri" w:hAnsi="Times New Roman" w:cs="Times New Roman"/>
                <w:b/>
                <w:bCs/>
                <w:sz w:val="24"/>
                <w:szCs w:val="24"/>
              </w:rPr>
              <w:tab/>
            </w:r>
          </w:p>
        </w:tc>
      </w:tr>
      <w:tr w:rsidR="008A2A76" w:rsidRPr="00F10BC0" w:rsidTr="008A2A76">
        <w:trPr>
          <w:trHeight w:val="3236"/>
        </w:trPr>
        <w:tc>
          <w:tcPr>
            <w:tcW w:w="2400" w:type="dxa"/>
            <w:shd w:val="clear" w:color="auto" w:fill="FFFFFF" w:themeFill="background1"/>
          </w:tcPr>
          <w:p w:rsidR="008A2A76" w:rsidRPr="0040735E" w:rsidRDefault="008A2A76" w:rsidP="008A2A76">
            <w:pPr>
              <w:widowControl w:val="0"/>
              <w:tabs>
                <w:tab w:val="left" w:pos="983"/>
              </w:tabs>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Социально – коммуникативное</w:t>
            </w:r>
          </w:p>
          <w:p w:rsidR="008A2A76" w:rsidRPr="0040735E" w:rsidRDefault="008A2A76" w:rsidP="008A2A76">
            <w:pPr>
              <w:widowControl w:val="0"/>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развитие</w:t>
            </w:r>
          </w:p>
        </w:tc>
        <w:tc>
          <w:tcPr>
            <w:tcW w:w="4253" w:type="dxa"/>
            <w:shd w:val="clear" w:color="auto" w:fill="FFFFFF" w:themeFill="background1"/>
          </w:tcPr>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Утренний прием детей, индивидуальные и подгрупповые беседы</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Оценка эмоционального настроение группы с последующей коррекцией плана работы</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Формирование навыков культуры еды</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Этика быта, трудовые поручения</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Формирование навыков культуры общения</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Театрализованные игры</w:t>
            </w:r>
          </w:p>
          <w:p w:rsidR="008A2A76"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Сюжетно-ролевые игры</w:t>
            </w:r>
          </w:p>
          <w:p w:rsidR="008A2A76" w:rsidRPr="0040735E" w:rsidRDefault="008A2A76" w:rsidP="008A2A76">
            <w:pPr>
              <w:widowControl w:val="0"/>
              <w:autoSpaceDE w:val="0"/>
              <w:autoSpaceDN w:val="0"/>
              <w:adjustRightInd w:val="0"/>
              <w:spacing w:after="0" w:line="240" w:lineRule="auto"/>
              <w:ind w:left="221"/>
              <w:rPr>
                <w:rFonts w:ascii="Times New Roman" w:eastAsia="Calibri" w:hAnsi="Times New Roman" w:cs="Times New Roman"/>
                <w:sz w:val="24"/>
                <w:szCs w:val="24"/>
              </w:rPr>
            </w:pPr>
          </w:p>
        </w:tc>
        <w:tc>
          <w:tcPr>
            <w:tcW w:w="3118" w:type="dxa"/>
            <w:shd w:val="clear" w:color="auto" w:fill="FFFFFF" w:themeFill="background1"/>
          </w:tcPr>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Индивидуальная работа</w:t>
            </w:r>
          </w:p>
          <w:p w:rsidR="008A2A76" w:rsidRPr="0040735E" w:rsidRDefault="008A2A76" w:rsidP="007145A5">
            <w:pPr>
              <w:widowControl w:val="0"/>
              <w:numPr>
                <w:ilvl w:val="0"/>
                <w:numId w:val="13"/>
              </w:numPr>
              <w:shd w:val="clear" w:color="auto" w:fill="FFFFFF" w:themeFill="background1"/>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Эстетика быта</w:t>
            </w:r>
          </w:p>
          <w:p w:rsidR="008A2A76" w:rsidRPr="0040735E" w:rsidRDefault="008A2A76" w:rsidP="007145A5">
            <w:pPr>
              <w:widowControl w:val="0"/>
              <w:numPr>
                <w:ilvl w:val="0"/>
                <w:numId w:val="13"/>
              </w:numPr>
              <w:shd w:val="clear" w:color="auto" w:fill="FFFFFF" w:themeFill="background1"/>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Трудовые поручения</w:t>
            </w:r>
          </w:p>
          <w:p w:rsidR="008A2A76" w:rsidRPr="0040735E" w:rsidRDefault="008A2A76" w:rsidP="007145A5">
            <w:pPr>
              <w:widowControl w:val="0"/>
              <w:numPr>
                <w:ilvl w:val="0"/>
                <w:numId w:val="13"/>
              </w:numPr>
              <w:shd w:val="clear" w:color="auto" w:fill="FFFFFF" w:themeFill="background1"/>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Игры с ряжением</w:t>
            </w:r>
          </w:p>
          <w:p w:rsidR="008A2A76" w:rsidRPr="0040735E" w:rsidRDefault="008A2A76" w:rsidP="007145A5">
            <w:pPr>
              <w:widowControl w:val="0"/>
              <w:numPr>
                <w:ilvl w:val="0"/>
                <w:numId w:val="13"/>
              </w:numPr>
              <w:shd w:val="clear" w:color="auto" w:fill="FFFFFF" w:themeFill="background1"/>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Работа в книжном уголке</w:t>
            </w:r>
          </w:p>
          <w:p w:rsidR="008A2A76" w:rsidRPr="0040735E" w:rsidRDefault="008A2A76" w:rsidP="007145A5">
            <w:pPr>
              <w:widowControl w:val="0"/>
              <w:numPr>
                <w:ilvl w:val="0"/>
                <w:numId w:val="13"/>
              </w:numPr>
              <w:shd w:val="clear" w:color="auto" w:fill="FFFFFF" w:themeFill="background1"/>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Общение младших и старших детей</w:t>
            </w:r>
          </w:p>
          <w:p w:rsidR="008A2A76" w:rsidRPr="0040735E" w:rsidRDefault="008A2A76" w:rsidP="007145A5">
            <w:pPr>
              <w:widowControl w:val="0"/>
              <w:numPr>
                <w:ilvl w:val="0"/>
                <w:numId w:val="13"/>
              </w:numPr>
              <w:shd w:val="clear" w:color="auto" w:fill="FFFFFF" w:themeFill="background1"/>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Сюжетно – ролевые игры</w:t>
            </w:r>
          </w:p>
        </w:tc>
      </w:tr>
      <w:tr w:rsidR="008A2A76" w:rsidRPr="00F10BC0" w:rsidTr="008A2A76">
        <w:trPr>
          <w:trHeight w:val="1911"/>
        </w:trPr>
        <w:tc>
          <w:tcPr>
            <w:tcW w:w="2400" w:type="dxa"/>
          </w:tcPr>
          <w:p w:rsidR="008A2A76" w:rsidRPr="0040735E" w:rsidRDefault="008A2A76" w:rsidP="008A2A76">
            <w:pPr>
              <w:widowControl w:val="0"/>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Познавательное</w:t>
            </w:r>
          </w:p>
          <w:p w:rsidR="008A2A76" w:rsidRPr="0040735E" w:rsidRDefault="008A2A76" w:rsidP="008A2A76">
            <w:pPr>
              <w:widowControl w:val="0"/>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развитие</w:t>
            </w:r>
          </w:p>
        </w:tc>
        <w:tc>
          <w:tcPr>
            <w:tcW w:w="4253" w:type="dxa"/>
            <w:shd w:val="clear" w:color="auto" w:fill="FFFFFF" w:themeFill="background1"/>
          </w:tcPr>
          <w:p w:rsidR="008A2A76" w:rsidRPr="0040735E" w:rsidRDefault="008A2A76" w:rsidP="007145A5">
            <w:pPr>
              <w:widowControl w:val="0"/>
              <w:numPr>
                <w:ilvl w:val="0"/>
                <w:numId w:val="13"/>
              </w:numPr>
              <w:shd w:val="clear" w:color="auto" w:fill="FFFFFF" w:themeFill="background1"/>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Игры-занятия</w:t>
            </w:r>
          </w:p>
          <w:p w:rsidR="008A2A76" w:rsidRPr="0040735E" w:rsidRDefault="008A2A76" w:rsidP="007145A5">
            <w:pPr>
              <w:widowControl w:val="0"/>
              <w:numPr>
                <w:ilvl w:val="0"/>
                <w:numId w:val="13"/>
              </w:numPr>
              <w:shd w:val="clear" w:color="auto" w:fill="FFFFFF" w:themeFill="background1"/>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Дидактические игры</w:t>
            </w:r>
          </w:p>
          <w:p w:rsidR="008A2A76" w:rsidRPr="0040735E" w:rsidRDefault="008A2A76" w:rsidP="007145A5">
            <w:pPr>
              <w:widowControl w:val="0"/>
              <w:numPr>
                <w:ilvl w:val="0"/>
                <w:numId w:val="13"/>
              </w:numPr>
              <w:shd w:val="clear" w:color="auto" w:fill="FFFFFF" w:themeFill="background1"/>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Наблюдения</w:t>
            </w:r>
          </w:p>
          <w:p w:rsidR="008A2A76" w:rsidRPr="0040735E" w:rsidRDefault="008A2A76" w:rsidP="007145A5">
            <w:pPr>
              <w:widowControl w:val="0"/>
              <w:numPr>
                <w:ilvl w:val="0"/>
                <w:numId w:val="13"/>
              </w:numPr>
              <w:shd w:val="clear" w:color="auto" w:fill="FFFFFF" w:themeFill="background1"/>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Беседы</w:t>
            </w:r>
          </w:p>
          <w:p w:rsidR="008A2A76" w:rsidRPr="0040735E" w:rsidRDefault="008A2A76" w:rsidP="007145A5">
            <w:pPr>
              <w:widowControl w:val="0"/>
              <w:numPr>
                <w:ilvl w:val="0"/>
                <w:numId w:val="13"/>
              </w:numPr>
              <w:shd w:val="clear" w:color="auto" w:fill="FFFFFF" w:themeFill="background1"/>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Экскурсии по участку</w:t>
            </w:r>
          </w:p>
          <w:p w:rsidR="008A2A76" w:rsidRDefault="008A2A76" w:rsidP="007145A5">
            <w:pPr>
              <w:widowControl w:val="0"/>
              <w:numPr>
                <w:ilvl w:val="0"/>
                <w:numId w:val="13"/>
              </w:numPr>
              <w:shd w:val="clear" w:color="auto" w:fill="FFFFFF" w:themeFill="background1"/>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Исследовательская работа, опыты и экспериментирование.</w:t>
            </w:r>
          </w:p>
          <w:p w:rsidR="008A2A76" w:rsidRPr="0040735E" w:rsidRDefault="008A2A76" w:rsidP="008A2A76">
            <w:pPr>
              <w:widowControl w:val="0"/>
              <w:shd w:val="clear" w:color="auto" w:fill="FFFFFF" w:themeFill="background1"/>
              <w:autoSpaceDE w:val="0"/>
              <w:autoSpaceDN w:val="0"/>
              <w:adjustRightInd w:val="0"/>
              <w:spacing w:after="0" w:line="240" w:lineRule="auto"/>
              <w:ind w:left="221"/>
              <w:rPr>
                <w:rFonts w:ascii="Times New Roman" w:eastAsia="Calibri" w:hAnsi="Times New Roman" w:cs="Times New Roman"/>
                <w:sz w:val="24"/>
                <w:szCs w:val="24"/>
              </w:rPr>
            </w:pPr>
          </w:p>
        </w:tc>
        <w:tc>
          <w:tcPr>
            <w:tcW w:w="3118" w:type="dxa"/>
          </w:tcPr>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Игры</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Досуги</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Индивидуальная работа</w:t>
            </w:r>
          </w:p>
        </w:tc>
      </w:tr>
      <w:tr w:rsidR="008A2A76" w:rsidRPr="00F10BC0" w:rsidTr="008A2A76">
        <w:trPr>
          <w:trHeight w:val="1370"/>
        </w:trPr>
        <w:tc>
          <w:tcPr>
            <w:tcW w:w="2400" w:type="dxa"/>
            <w:shd w:val="clear" w:color="auto" w:fill="FFFFFF" w:themeFill="background1"/>
          </w:tcPr>
          <w:p w:rsidR="008A2A76" w:rsidRPr="0040735E" w:rsidRDefault="008A2A76" w:rsidP="008A2A76">
            <w:pPr>
              <w:widowControl w:val="0"/>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Речевое развитие</w:t>
            </w:r>
          </w:p>
        </w:tc>
        <w:tc>
          <w:tcPr>
            <w:tcW w:w="4253" w:type="dxa"/>
            <w:shd w:val="clear" w:color="auto" w:fill="FFFFFF" w:themeFill="background1"/>
          </w:tcPr>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Игры- занятия</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Чтение</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Дидактические игры</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Беседы</w:t>
            </w:r>
          </w:p>
          <w:p w:rsidR="008A2A76"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Ситуации общения</w:t>
            </w:r>
          </w:p>
          <w:p w:rsidR="008A2A76" w:rsidRPr="0040735E" w:rsidRDefault="008A2A76" w:rsidP="008A2A76">
            <w:pPr>
              <w:widowControl w:val="0"/>
              <w:autoSpaceDE w:val="0"/>
              <w:autoSpaceDN w:val="0"/>
              <w:adjustRightInd w:val="0"/>
              <w:spacing w:after="0" w:line="240" w:lineRule="auto"/>
              <w:ind w:left="221"/>
              <w:rPr>
                <w:rFonts w:ascii="Times New Roman" w:eastAsia="Calibri" w:hAnsi="Times New Roman" w:cs="Times New Roman"/>
                <w:sz w:val="24"/>
                <w:szCs w:val="24"/>
              </w:rPr>
            </w:pPr>
          </w:p>
        </w:tc>
        <w:tc>
          <w:tcPr>
            <w:tcW w:w="3118" w:type="dxa"/>
            <w:shd w:val="clear" w:color="auto" w:fill="FFFFFF" w:themeFill="background1"/>
          </w:tcPr>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Игры</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Чтение</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Беседы</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Инсценирование</w:t>
            </w:r>
          </w:p>
        </w:tc>
      </w:tr>
      <w:tr w:rsidR="008A2A76" w:rsidRPr="00F10BC0" w:rsidTr="008A2A76">
        <w:trPr>
          <w:trHeight w:val="1083"/>
        </w:trPr>
        <w:tc>
          <w:tcPr>
            <w:tcW w:w="2400" w:type="dxa"/>
          </w:tcPr>
          <w:p w:rsidR="008A2A76" w:rsidRPr="0040735E" w:rsidRDefault="008A2A76" w:rsidP="008A2A76">
            <w:pPr>
              <w:widowControl w:val="0"/>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Художественно-эстетическое развитие</w:t>
            </w:r>
          </w:p>
        </w:tc>
        <w:tc>
          <w:tcPr>
            <w:tcW w:w="4253" w:type="dxa"/>
            <w:shd w:val="clear" w:color="auto" w:fill="FFFFFF" w:themeFill="background1"/>
          </w:tcPr>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НОД по музыкальному воспитанию и изобразительной деятельности</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Эстетика быта</w:t>
            </w:r>
          </w:p>
          <w:p w:rsidR="008A2A76"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sz w:val="24"/>
                <w:szCs w:val="24"/>
              </w:rPr>
            </w:pPr>
            <w:r w:rsidRPr="0040735E">
              <w:rPr>
                <w:rFonts w:ascii="Times New Roman" w:eastAsia="Calibri" w:hAnsi="Times New Roman" w:cs="Times New Roman"/>
                <w:sz w:val="24"/>
                <w:szCs w:val="24"/>
              </w:rPr>
              <w:t>Экскурсии в природу (на участке)</w:t>
            </w:r>
          </w:p>
          <w:p w:rsidR="008A2A76" w:rsidRPr="0040735E" w:rsidRDefault="008A2A76" w:rsidP="008A2A76">
            <w:pPr>
              <w:widowControl w:val="0"/>
              <w:autoSpaceDE w:val="0"/>
              <w:autoSpaceDN w:val="0"/>
              <w:adjustRightInd w:val="0"/>
              <w:spacing w:after="0" w:line="240" w:lineRule="auto"/>
              <w:ind w:left="221"/>
              <w:rPr>
                <w:rFonts w:ascii="Times New Roman" w:eastAsia="Calibri" w:hAnsi="Times New Roman" w:cs="Times New Roman"/>
                <w:sz w:val="24"/>
                <w:szCs w:val="24"/>
              </w:rPr>
            </w:pPr>
          </w:p>
        </w:tc>
        <w:tc>
          <w:tcPr>
            <w:tcW w:w="3118" w:type="dxa"/>
          </w:tcPr>
          <w:p w:rsidR="008A2A76" w:rsidRPr="0040735E" w:rsidRDefault="008A2A76" w:rsidP="007145A5">
            <w:pPr>
              <w:widowControl w:val="0"/>
              <w:numPr>
                <w:ilvl w:val="0"/>
                <w:numId w:val="13"/>
              </w:numPr>
              <w:tabs>
                <w:tab w:val="num" w:pos="252"/>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Музыкально-художественные досуги</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Индивидуальная работа</w:t>
            </w:r>
          </w:p>
        </w:tc>
      </w:tr>
      <w:tr w:rsidR="008A2A76" w:rsidRPr="00F10BC0" w:rsidTr="008A2A76">
        <w:trPr>
          <w:trHeight w:val="3251"/>
        </w:trPr>
        <w:tc>
          <w:tcPr>
            <w:tcW w:w="2400" w:type="dxa"/>
            <w:tcBorders>
              <w:top w:val="double" w:sz="6" w:space="0" w:color="5B9BD5"/>
            </w:tcBorders>
          </w:tcPr>
          <w:p w:rsidR="008A2A76" w:rsidRPr="0040735E" w:rsidRDefault="008A2A76" w:rsidP="008A2A76">
            <w:pPr>
              <w:widowControl w:val="0"/>
              <w:autoSpaceDE w:val="0"/>
              <w:autoSpaceDN w:val="0"/>
              <w:adjustRightInd w:val="0"/>
              <w:spacing w:after="0" w:line="240" w:lineRule="auto"/>
              <w:rPr>
                <w:rFonts w:ascii="Times New Roman" w:eastAsia="Calibri" w:hAnsi="Times New Roman" w:cs="Times New Roman"/>
                <w:b/>
                <w:bCs/>
                <w:sz w:val="24"/>
                <w:szCs w:val="24"/>
              </w:rPr>
            </w:pPr>
            <w:r w:rsidRPr="0040735E">
              <w:rPr>
                <w:rFonts w:ascii="Times New Roman" w:eastAsia="Calibri" w:hAnsi="Times New Roman" w:cs="Times New Roman"/>
                <w:b/>
                <w:bCs/>
                <w:sz w:val="24"/>
                <w:szCs w:val="24"/>
              </w:rPr>
              <w:t>Физическое развитие</w:t>
            </w:r>
          </w:p>
        </w:tc>
        <w:tc>
          <w:tcPr>
            <w:tcW w:w="4253" w:type="dxa"/>
            <w:tcBorders>
              <w:top w:val="double" w:sz="6" w:space="0" w:color="5B9BD5"/>
            </w:tcBorders>
            <w:shd w:val="clear" w:color="auto" w:fill="auto"/>
          </w:tcPr>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Прием детей в детский сад на воздухе в теплое время года</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Утренняя гимнастика (подвижные игры, игровые сюжеты)</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Гигиенические процедуры (обширное умывание, полоскание рта)</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Физкультминутки на занятиях</w:t>
            </w:r>
          </w:p>
          <w:p w:rsidR="008A2A76" w:rsidRPr="0040735E"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НОД по физкультуре</w:t>
            </w:r>
          </w:p>
          <w:p w:rsidR="008A2A76" w:rsidRDefault="008A2A76" w:rsidP="007145A5">
            <w:pPr>
              <w:widowControl w:val="0"/>
              <w:numPr>
                <w:ilvl w:val="0"/>
                <w:numId w:val="13"/>
              </w:numPr>
              <w:tabs>
                <w:tab w:val="num" w:pos="221"/>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Прогулка в двигательной активности</w:t>
            </w:r>
          </w:p>
          <w:p w:rsidR="008A2A76" w:rsidRPr="0040735E" w:rsidRDefault="008A2A76" w:rsidP="008A2A76">
            <w:pPr>
              <w:widowControl w:val="0"/>
              <w:autoSpaceDE w:val="0"/>
              <w:autoSpaceDN w:val="0"/>
              <w:adjustRightInd w:val="0"/>
              <w:spacing w:after="0" w:line="240" w:lineRule="auto"/>
              <w:ind w:left="221"/>
              <w:rPr>
                <w:rFonts w:ascii="Times New Roman" w:eastAsia="Calibri" w:hAnsi="Times New Roman" w:cs="Times New Roman"/>
                <w:bCs/>
                <w:sz w:val="24"/>
                <w:szCs w:val="24"/>
              </w:rPr>
            </w:pPr>
          </w:p>
        </w:tc>
        <w:tc>
          <w:tcPr>
            <w:tcW w:w="3118" w:type="dxa"/>
            <w:tcBorders>
              <w:top w:val="double" w:sz="6" w:space="0" w:color="5B9BD5"/>
            </w:tcBorders>
          </w:tcPr>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Гимнастика после сна</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Закаливание (воздушные ванны, ходьба босиком в спальне)</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Физкультурные досуги, игры и развлечения</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Самостоятельная двигательная деятельность</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Ритмическая гимнастика</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Хореография</w:t>
            </w:r>
          </w:p>
          <w:p w:rsidR="008A2A76" w:rsidRPr="0040735E" w:rsidRDefault="008A2A76" w:rsidP="007145A5">
            <w:pPr>
              <w:widowControl w:val="0"/>
              <w:numPr>
                <w:ilvl w:val="0"/>
                <w:numId w:val="13"/>
              </w:numPr>
              <w:tabs>
                <w:tab w:val="num" w:pos="218"/>
              </w:tabs>
              <w:autoSpaceDE w:val="0"/>
              <w:autoSpaceDN w:val="0"/>
              <w:adjustRightInd w:val="0"/>
              <w:spacing w:after="0" w:line="240" w:lineRule="auto"/>
              <w:ind w:left="221" w:hanging="240"/>
              <w:rPr>
                <w:rFonts w:ascii="Times New Roman" w:eastAsia="Calibri" w:hAnsi="Times New Roman" w:cs="Times New Roman"/>
                <w:bCs/>
                <w:sz w:val="24"/>
                <w:szCs w:val="24"/>
              </w:rPr>
            </w:pPr>
            <w:r w:rsidRPr="0040735E">
              <w:rPr>
                <w:rFonts w:ascii="Times New Roman" w:eastAsia="Calibri" w:hAnsi="Times New Roman" w:cs="Times New Roman"/>
                <w:bCs/>
                <w:sz w:val="24"/>
                <w:szCs w:val="24"/>
              </w:rPr>
              <w:t>Прогулка (индивидуальная работа по развитию движений)</w:t>
            </w:r>
          </w:p>
        </w:tc>
      </w:tr>
    </w:tbl>
    <w:p w:rsidR="004B7CF1" w:rsidRDefault="004B7CF1" w:rsidP="004B7CF1">
      <w:pPr>
        <w:shd w:val="clear" w:color="auto" w:fill="FFFFFF"/>
        <w:spacing w:after="0" w:line="240" w:lineRule="auto"/>
        <w:ind w:right="21"/>
        <w:rPr>
          <w:rFonts w:ascii="Times New Roman" w:eastAsia="Calibri" w:hAnsi="Times New Roman" w:cs="Times New Roman"/>
          <w:b/>
          <w:spacing w:val="-2"/>
          <w:sz w:val="28"/>
          <w:szCs w:val="28"/>
        </w:rPr>
      </w:pPr>
    </w:p>
    <w:p w:rsidR="004B7CF1" w:rsidRDefault="004B7CF1" w:rsidP="004B7CF1">
      <w:pPr>
        <w:shd w:val="clear" w:color="auto" w:fill="FFFFFF"/>
        <w:spacing w:after="0" w:line="240" w:lineRule="auto"/>
        <w:ind w:right="21"/>
        <w:rPr>
          <w:rFonts w:ascii="Times New Roman" w:eastAsia="Calibri" w:hAnsi="Times New Roman" w:cs="Times New Roman"/>
          <w:b/>
          <w:spacing w:val="-2"/>
          <w:sz w:val="28"/>
          <w:szCs w:val="28"/>
        </w:rPr>
      </w:pPr>
      <w:r w:rsidRPr="00C91C96">
        <w:rPr>
          <w:rFonts w:ascii="Times New Roman" w:eastAsia="Calibri" w:hAnsi="Times New Roman" w:cs="Times New Roman"/>
          <w:b/>
          <w:spacing w:val="-2"/>
          <w:sz w:val="28"/>
          <w:szCs w:val="28"/>
        </w:rPr>
        <w:t xml:space="preserve">2.2. ФОРМЫ, СПОСОБЫ, МЕТОДЫ И СРЕДСТВА РЕАЛИЗАЦИИ </w:t>
      </w:r>
      <w:r>
        <w:rPr>
          <w:rFonts w:ascii="Times New Roman" w:eastAsia="Calibri" w:hAnsi="Times New Roman" w:cs="Times New Roman"/>
          <w:b/>
          <w:spacing w:val="-2"/>
          <w:sz w:val="28"/>
          <w:szCs w:val="28"/>
        </w:rPr>
        <w:t xml:space="preserve">   </w:t>
      </w:r>
    </w:p>
    <w:p w:rsidR="004B7CF1" w:rsidRPr="004B7CF1" w:rsidRDefault="004B7CF1" w:rsidP="004B7CF1">
      <w:pPr>
        <w:shd w:val="clear" w:color="auto" w:fill="FFFFFF"/>
        <w:spacing w:after="0" w:line="240" w:lineRule="auto"/>
        <w:ind w:right="21"/>
        <w:rPr>
          <w:rFonts w:ascii="Times New Roman" w:eastAsia="Calibri" w:hAnsi="Times New Roman" w:cs="Times New Roman"/>
          <w:b/>
          <w:spacing w:val="-2"/>
          <w:sz w:val="28"/>
          <w:szCs w:val="28"/>
        </w:rPr>
      </w:pPr>
      <w:r>
        <w:rPr>
          <w:rFonts w:ascii="Times New Roman" w:eastAsia="Calibri" w:hAnsi="Times New Roman" w:cs="Times New Roman"/>
          <w:b/>
          <w:spacing w:val="-2"/>
          <w:sz w:val="28"/>
          <w:szCs w:val="28"/>
        </w:rPr>
        <w:t xml:space="preserve">        </w:t>
      </w:r>
      <w:r w:rsidRPr="00C91C96">
        <w:rPr>
          <w:rFonts w:ascii="Times New Roman" w:eastAsia="Calibri" w:hAnsi="Times New Roman" w:cs="Times New Roman"/>
          <w:b/>
          <w:spacing w:val="-2"/>
          <w:sz w:val="28"/>
          <w:szCs w:val="28"/>
        </w:rPr>
        <w:t xml:space="preserve">ПРОГРАММЫ </w:t>
      </w:r>
    </w:p>
    <w:p w:rsidR="004B7CF1" w:rsidRDefault="004B7CF1" w:rsidP="004B7CF1">
      <w:pPr>
        <w:spacing w:after="0" w:line="240" w:lineRule="auto"/>
        <w:ind w:left="120" w:right="140" w:firstLine="420"/>
        <w:jc w:val="both"/>
        <w:rPr>
          <w:rFonts w:ascii="Times New Roman" w:eastAsia="Times New Roman" w:hAnsi="Times New Roman" w:cs="Times New Roman"/>
          <w:color w:val="000000"/>
          <w:sz w:val="24"/>
          <w:szCs w:val="24"/>
          <w:lang w:eastAsia="ru-RU"/>
        </w:rPr>
      </w:pPr>
    </w:p>
    <w:p w:rsidR="004B7CF1" w:rsidRPr="0040735E" w:rsidRDefault="004B7CF1" w:rsidP="004B7CF1">
      <w:pPr>
        <w:spacing w:after="0" w:line="240" w:lineRule="auto"/>
        <w:ind w:left="120" w:right="140" w:firstLine="420"/>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Содержание образовательных областей реализуется в различных видах образовательной деятельности (общении, игре, познавательно-исследовательской деятельности - как сквозных механизмах развития ребенка).</w:t>
      </w:r>
    </w:p>
    <w:p w:rsidR="004B7CF1" w:rsidRPr="0040735E" w:rsidRDefault="004B7CF1" w:rsidP="004B7CF1">
      <w:pPr>
        <w:spacing w:after="0" w:line="240" w:lineRule="auto"/>
        <w:ind w:left="120" w:right="140" w:firstLine="420"/>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Для детей дошкольного возраста (3 года - 8 лет) - ряд видов деятельности, таких как игровая, включая сюжетно- 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(исследование объектов окружающего мира и экспериментирование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ритмические движения, игры на детских музыкальных инструментах) и двигательная (овладение основными движениями) формы активности ребенка.</w:t>
      </w:r>
    </w:p>
    <w:p w:rsidR="004B7CF1" w:rsidRDefault="004B7CF1" w:rsidP="004B7CF1">
      <w:pPr>
        <w:keepNext/>
        <w:keepLines/>
        <w:spacing w:after="0" w:line="240" w:lineRule="auto"/>
        <w:outlineLvl w:val="3"/>
        <w:rPr>
          <w:rFonts w:ascii="Times New Roman" w:eastAsia="Times New Roman" w:hAnsi="Times New Roman" w:cs="Times New Roman"/>
          <w:b/>
          <w:bCs/>
          <w:color w:val="000000"/>
          <w:sz w:val="24"/>
          <w:szCs w:val="24"/>
          <w:lang w:eastAsia="ru-RU"/>
        </w:rPr>
      </w:pPr>
      <w:bookmarkStart w:id="32" w:name="bookmark19"/>
    </w:p>
    <w:p w:rsidR="006D6EAC" w:rsidRDefault="006D6EAC" w:rsidP="004B7CF1">
      <w:pPr>
        <w:keepNext/>
        <w:keepLines/>
        <w:spacing w:after="0" w:line="240" w:lineRule="auto"/>
        <w:outlineLvl w:val="3"/>
        <w:rPr>
          <w:rFonts w:ascii="Times New Roman" w:eastAsia="Times New Roman" w:hAnsi="Times New Roman" w:cs="Times New Roman"/>
          <w:b/>
          <w:bCs/>
          <w:color w:val="000000"/>
          <w:sz w:val="24"/>
          <w:szCs w:val="24"/>
          <w:lang w:eastAsia="ru-RU"/>
        </w:rPr>
      </w:pPr>
    </w:p>
    <w:p w:rsidR="004B7CF1" w:rsidRPr="0040735E" w:rsidRDefault="004B7CF1" w:rsidP="004B7CF1">
      <w:pPr>
        <w:keepNext/>
        <w:keepLines/>
        <w:spacing w:after="0" w:line="240" w:lineRule="auto"/>
        <w:outlineLvl w:val="3"/>
        <w:rPr>
          <w:rFonts w:ascii="Times New Roman" w:eastAsia="Times New Roman" w:hAnsi="Times New Roman" w:cs="Times New Roman"/>
          <w:b/>
          <w:bCs/>
          <w:color w:val="000000"/>
          <w:sz w:val="24"/>
          <w:szCs w:val="24"/>
          <w:lang w:eastAsia="ru-RU"/>
        </w:rPr>
      </w:pPr>
      <w:r w:rsidRPr="0040735E">
        <w:rPr>
          <w:rFonts w:ascii="Times New Roman" w:eastAsia="Times New Roman" w:hAnsi="Times New Roman" w:cs="Times New Roman"/>
          <w:b/>
          <w:bCs/>
          <w:color w:val="000000"/>
          <w:sz w:val="24"/>
          <w:szCs w:val="24"/>
          <w:lang w:eastAsia="ru-RU"/>
        </w:rPr>
        <w:t>Психолого - педагогические условия реализации Программы:</w:t>
      </w:r>
      <w:bookmarkEnd w:id="32"/>
    </w:p>
    <w:p w:rsidR="004B7CF1" w:rsidRPr="0040735E" w:rsidRDefault="004B7CF1" w:rsidP="007145A5">
      <w:pPr>
        <w:numPr>
          <w:ilvl w:val="0"/>
          <w:numId w:val="14"/>
        </w:numPr>
        <w:tabs>
          <w:tab w:val="left" w:pos="304"/>
        </w:tabs>
        <w:spacing w:after="0" w:line="240" w:lineRule="auto"/>
        <w:ind w:left="40" w:right="20"/>
        <w:jc w:val="both"/>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B7CF1" w:rsidRPr="0040735E" w:rsidRDefault="004B7CF1" w:rsidP="007145A5">
      <w:pPr>
        <w:numPr>
          <w:ilvl w:val="0"/>
          <w:numId w:val="14"/>
        </w:numPr>
        <w:tabs>
          <w:tab w:val="left" w:pos="299"/>
        </w:tabs>
        <w:spacing w:after="0" w:line="240" w:lineRule="auto"/>
        <w:ind w:left="40" w:right="20"/>
        <w:jc w:val="both"/>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B7CF1" w:rsidRPr="0040735E" w:rsidRDefault="004B7CF1" w:rsidP="007145A5">
      <w:pPr>
        <w:numPr>
          <w:ilvl w:val="0"/>
          <w:numId w:val="14"/>
        </w:numPr>
        <w:tabs>
          <w:tab w:val="left" w:pos="366"/>
        </w:tabs>
        <w:spacing w:after="0" w:line="240" w:lineRule="auto"/>
        <w:ind w:left="40" w:right="20"/>
        <w:jc w:val="both"/>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B7CF1" w:rsidRPr="0040735E" w:rsidRDefault="004B7CF1" w:rsidP="007145A5">
      <w:pPr>
        <w:numPr>
          <w:ilvl w:val="0"/>
          <w:numId w:val="14"/>
        </w:numPr>
        <w:tabs>
          <w:tab w:val="left" w:pos="318"/>
        </w:tabs>
        <w:spacing w:after="0" w:line="240" w:lineRule="auto"/>
        <w:ind w:left="40" w:right="20"/>
        <w:jc w:val="both"/>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B7CF1" w:rsidRPr="0040735E" w:rsidRDefault="004B7CF1" w:rsidP="007145A5">
      <w:pPr>
        <w:numPr>
          <w:ilvl w:val="0"/>
          <w:numId w:val="14"/>
        </w:numPr>
        <w:tabs>
          <w:tab w:val="left" w:pos="194"/>
        </w:tabs>
        <w:spacing w:after="0" w:line="240" w:lineRule="auto"/>
        <w:ind w:left="40"/>
        <w:jc w:val="both"/>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поддержка инициативы и самостоятельности детей в специфических для них видах деятельности;</w:t>
      </w:r>
    </w:p>
    <w:p w:rsidR="004B7CF1" w:rsidRPr="0040735E" w:rsidRDefault="004B7CF1" w:rsidP="007145A5">
      <w:pPr>
        <w:numPr>
          <w:ilvl w:val="0"/>
          <w:numId w:val="14"/>
        </w:numPr>
        <w:tabs>
          <w:tab w:val="left" w:pos="194"/>
        </w:tabs>
        <w:spacing w:after="0" w:line="240" w:lineRule="auto"/>
        <w:ind w:left="40"/>
        <w:jc w:val="both"/>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возможность выбора детьми материалов, видов активности, участников совместной деятельности и общении;</w:t>
      </w:r>
    </w:p>
    <w:p w:rsidR="004B7CF1" w:rsidRPr="0040735E" w:rsidRDefault="004B7CF1" w:rsidP="007145A5">
      <w:pPr>
        <w:numPr>
          <w:ilvl w:val="0"/>
          <w:numId w:val="14"/>
        </w:numPr>
        <w:tabs>
          <w:tab w:val="left" w:pos="194"/>
        </w:tabs>
        <w:spacing w:after="0" w:line="240" w:lineRule="auto"/>
        <w:ind w:left="40"/>
        <w:jc w:val="both"/>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защита детей от всех форм физического и психического насилия;</w:t>
      </w:r>
    </w:p>
    <w:p w:rsidR="004B7CF1" w:rsidRPr="0040735E" w:rsidRDefault="004B7CF1" w:rsidP="007145A5">
      <w:pPr>
        <w:numPr>
          <w:ilvl w:val="0"/>
          <w:numId w:val="14"/>
        </w:numPr>
        <w:tabs>
          <w:tab w:val="left" w:pos="294"/>
        </w:tabs>
        <w:spacing w:after="0" w:line="240" w:lineRule="auto"/>
        <w:ind w:left="40" w:right="20"/>
        <w:jc w:val="both"/>
        <w:rPr>
          <w:rFonts w:ascii="Times New Roman" w:eastAsia="Times New Roman" w:hAnsi="Times New Roman" w:cs="Times New Roman"/>
          <w:color w:val="000000"/>
          <w:sz w:val="24"/>
          <w:szCs w:val="24"/>
          <w:lang w:eastAsia="ru-RU"/>
        </w:rPr>
      </w:pPr>
      <w:r w:rsidRPr="0040735E">
        <w:rPr>
          <w:rFonts w:ascii="Times New Roman" w:eastAsia="Times New Roman" w:hAnsi="Times New Roman" w:cs="Times New Roman"/>
          <w:color w:val="000000"/>
          <w:sz w:val="24"/>
          <w:szCs w:val="24"/>
          <w:lang w:eastAsia="ru-RU"/>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4B7CF1" w:rsidRPr="0040735E" w:rsidRDefault="004B7CF1" w:rsidP="007145A5">
      <w:pPr>
        <w:numPr>
          <w:ilvl w:val="0"/>
          <w:numId w:val="14"/>
        </w:numPr>
        <w:tabs>
          <w:tab w:val="left" w:pos="242"/>
        </w:tabs>
        <w:spacing w:after="0" w:line="240" w:lineRule="auto"/>
        <w:ind w:left="40" w:right="20"/>
        <w:jc w:val="both"/>
        <w:rPr>
          <w:rFonts w:ascii="Times New Roman" w:eastAsia="Times New Roman" w:hAnsi="Times New Roman" w:cs="Times New Roman"/>
          <w:iCs/>
          <w:color w:val="000000"/>
          <w:sz w:val="24"/>
          <w:szCs w:val="24"/>
          <w:lang w:eastAsia="ru-RU"/>
        </w:rPr>
      </w:pPr>
      <w:r w:rsidRPr="0040735E">
        <w:rPr>
          <w:rFonts w:ascii="Times New Roman" w:eastAsia="Times New Roman" w:hAnsi="Times New Roman" w:cs="Times New Roman"/>
          <w:iCs/>
          <w:color w:val="000000"/>
          <w:sz w:val="24"/>
          <w:szCs w:val="24"/>
          <w:lang w:eastAsia="ru-RU"/>
        </w:rPr>
        <w:t>постоянное и систематическое взаимодействие детей с живой природой, экологически правильные организация и оборудование зоны природы;</w:t>
      </w:r>
    </w:p>
    <w:p w:rsidR="004B7CF1" w:rsidRPr="0040735E" w:rsidRDefault="004B7CF1" w:rsidP="004B7CF1">
      <w:pPr>
        <w:shd w:val="clear" w:color="auto" w:fill="FFFFFF"/>
        <w:spacing w:after="0" w:line="240" w:lineRule="auto"/>
        <w:ind w:right="21"/>
        <w:jc w:val="both"/>
        <w:rPr>
          <w:rFonts w:ascii="Times New Roman" w:eastAsia="Tahoma" w:hAnsi="Times New Roman" w:cs="Times New Roman"/>
          <w:color w:val="000000"/>
          <w:sz w:val="24"/>
          <w:szCs w:val="24"/>
          <w:lang w:eastAsia="ru-RU"/>
        </w:rPr>
      </w:pPr>
      <w:r w:rsidRPr="0040735E">
        <w:rPr>
          <w:rFonts w:ascii="Times New Roman" w:eastAsia="Tahoma" w:hAnsi="Times New Roman" w:cs="Times New Roman"/>
          <w:color w:val="000000"/>
          <w:sz w:val="24"/>
          <w:szCs w:val="24"/>
          <w:lang w:eastAsia="ru-RU"/>
        </w:rPr>
        <w:t>формирование эстетического отношения и художественных способностей в</w:t>
      </w:r>
    </w:p>
    <w:p w:rsidR="004B7CF1" w:rsidRDefault="004B7CF1" w:rsidP="004B7CF1">
      <w:pPr>
        <w:shd w:val="clear" w:color="auto" w:fill="FFFFFF"/>
        <w:spacing w:after="0" w:line="240" w:lineRule="auto"/>
        <w:ind w:right="21"/>
        <w:jc w:val="both"/>
        <w:rPr>
          <w:rFonts w:ascii="Times New Roman" w:eastAsia="Tahoma" w:hAnsi="Times New Roman" w:cs="Times New Roman"/>
          <w:color w:val="000000"/>
          <w:sz w:val="24"/>
          <w:szCs w:val="24"/>
          <w:lang w:eastAsia="ru-RU"/>
        </w:rPr>
      </w:pPr>
      <w:r w:rsidRPr="0040735E">
        <w:rPr>
          <w:rFonts w:ascii="Times New Roman" w:eastAsia="Tahoma" w:hAnsi="Times New Roman" w:cs="Times New Roman"/>
          <w:color w:val="000000"/>
          <w:sz w:val="24"/>
          <w:szCs w:val="24"/>
          <w:lang w:eastAsia="ru-RU"/>
        </w:rPr>
        <w:t xml:space="preserve"> активной творческой деятельности детей.</w:t>
      </w:r>
    </w:p>
    <w:p w:rsidR="004B7CF1" w:rsidRDefault="004B7CF1" w:rsidP="004B7CF1">
      <w:pPr>
        <w:shd w:val="clear" w:color="auto" w:fill="FFFFFF"/>
        <w:spacing w:after="0" w:line="240" w:lineRule="auto"/>
        <w:ind w:right="21"/>
        <w:jc w:val="both"/>
        <w:rPr>
          <w:rFonts w:ascii="Times New Roman" w:eastAsia="Tahoma" w:hAnsi="Times New Roman" w:cs="Times New Roman"/>
          <w:color w:val="000000"/>
          <w:sz w:val="24"/>
          <w:szCs w:val="24"/>
          <w:lang w:eastAsia="ru-RU"/>
        </w:rPr>
      </w:pPr>
    </w:p>
    <w:p w:rsidR="004B7CF1" w:rsidRDefault="004B7CF1" w:rsidP="004B7CF1">
      <w:pPr>
        <w:shd w:val="clear" w:color="auto" w:fill="FFFFFF"/>
        <w:spacing w:after="0" w:line="240" w:lineRule="auto"/>
        <w:ind w:right="21"/>
        <w:jc w:val="both"/>
        <w:rPr>
          <w:rFonts w:ascii="Times New Roman" w:eastAsia="Tahoma" w:hAnsi="Times New Roman" w:cs="Times New Roman"/>
          <w:color w:val="000000"/>
          <w:sz w:val="24"/>
          <w:szCs w:val="24"/>
          <w:lang w:eastAsia="ru-RU"/>
        </w:rPr>
      </w:pPr>
    </w:p>
    <w:p w:rsidR="004B7CF1" w:rsidRDefault="004B7CF1" w:rsidP="004B7CF1">
      <w:pPr>
        <w:shd w:val="clear" w:color="auto" w:fill="FFFFFF"/>
        <w:spacing w:after="0" w:line="240" w:lineRule="auto"/>
        <w:ind w:right="21"/>
        <w:jc w:val="both"/>
        <w:rPr>
          <w:rFonts w:ascii="Times New Roman" w:eastAsia="Tahoma" w:hAnsi="Times New Roman" w:cs="Times New Roman"/>
          <w:color w:val="000000"/>
          <w:sz w:val="24"/>
          <w:szCs w:val="24"/>
          <w:lang w:eastAsia="ru-RU"/>
        </w:rPr>
      </w:pPr>
    </w:p>
    <w:p w:rsidR="004B7CF1" w:rsidRDefault="004B7CF1" w:rsidP="004B7CF1">
      <w:pPr>
        <w:shd w:val="clear" w:color="auto" w:fill="FFFFFF"/>
        <w:spacing w:after="0" w:line="240" w:lineRule="auto"/>
        <w:ind w:right="21"/>
        <w:jc w:val="both"/>
        <w:rPr>
          <w:rFonts w:ascii="Times New Roman" w:eastAsia="Tahoma" w:hAnsi="Times New Roman" w:cs="Times New Roman"/>
          <w:color w:val="000000"/>
          <w:sz w:val="24"/>
          <w:szCs w:val="24"/>
          <w:lang w:eastAsia="ru-RU"/>
        </w:rPr>
      </w:pPr>
    </w:p>
    <w:p w:rsidR="004B7CF1" w:rsidRDefault="004B7CF1" w:rsidP="004B7CF1">
      <w:pPr>
        <w:shd w:val="clear" w:color="auto" w:fill="FFFFFF"/>
        <w:spacing w:after="0" w:line="240" w:lineRule="auto"/>
        <w:ind w:right="21"/>
        <w:jc w:val="both"/>
        <w:rPr>
          <w:rFonts w:ascii="Times New Roman" w:eastAsia="Tahoma" w:hAnsi="Times New Roman" w:cs="Times New Roman"/>
          <w:color w:val="000000"/>
          <w:sz w:val="24"/>
          <w:szCs w:val="24"/>
          <w:lang w:eastAsia="ru-RU"/>
        </w:rPr>
      </w:pPr>
    </w:p>
    <w:p w:rsidR="004B7CF1" w:rsidRDefault="004B7CF1" w:rsidP="004B7CF1">
      <w:pPr>
        <w:shd w:val="clear" w:color="auto" w:fill="FFFFFF"/>
        <w:spacing w:after="0" w:line="240" w:lineRule="auto"/>
        <w:ind w:right="768"/>
        <w:jc w:val="both"/>
        <w:rPr>
          <w:rFonts w:ascii="Times New Roman" w:eastAsia="Tahoma" w:hAnsi="Times New Roman" w:cs="Times New Roman"/>
          <w:color w:val="000000"/>
          <w:sz w:val="24"/>
          <w:szCs w:val="24"/>
          <w:lang w:eastAsia="ru-RU"/>
        </w:rPr>
      </w:pPr>
    </w:p>
    <w:p w:rsidR="004B7CF1" w:rsidRDefault="004B7CF1" w:rsidP="004B7CF1">
      <w:pPr>
        <w:shd w:val="clear" w:color="auto" w:fill="FFFFFF"/>
        <w:spacing w:after="0" w:line="240" w:lineRule="auto"/>
        <w:ind w:right="768"/>
        <w:jc w:val="both"/>
        <w:rPr>
          <w:rFonts w:ascii="Times New Roman" w:eastAsia="Tahoma" w:hAnsi="Times New Roman" w:cs="Times New Roman"/>
          <w:color w:val="000000"/>
          <w:sz w:val="24"/>
          <w:szCs w:val="24"/>
          <w:lang w:eastAsia="ru-RU"/>
        </w:rPr>
      </w:pPr>
    </w:p>
    <w:p w:rsidR="004B7CF1" w:rsidRDefault="004B7CF1" w:rsidP="004B7CF1">
      <w:pPr>
        <w:shd w:val="clear" w:color="auto" w:fill="FFFFFF"/>
        <w:spacing w:after="0" w:line="240" w:lineRule="auto"/>
        <w:ind w:right="768"/>
        <w:jc w:val="both"/>
        <w:rPr>
          <w:rFonts w:ascii="Times New Roman" w:eastAsia="Tahoma" w:hAnsi="Times New Roman" w:cs="Times New Roman"/>
          <w:color w:val="000000"/>
          <w:sz w:val="24"/>
          <w:szCs w:val="24"/>
          <w:lang w:eastAsia="ru-RU"/>
        </w:rPr>
      </w:pPr>
    </w:p>
    <w:p w:rsidR="004B7CF1" w:rsidRPr="00F10BC0" w:rsidRDefault="004B7CF1" w:rsidP="004B7CF1">
      <w:pPr>
        <w:shd w:val="clear" w:color="auto" w:fill="FFFFFF"/>
        <w:spacing w:after="0" w:line="240" w:lineRule="auto"/>
        <w:ind w:right="768"/>
        <w:jc w:val="both"/>
        <w:rPr>
          <w:rFonts w:ascii="Times New Roman" w:eastAsia="Calibri" w:hAnsi="Times New Roman" w:cs="Times New Roman"/>
          <w:spacing w:val="-2"/>
          <w:sz w:val="28"/>
          <w:szCs w:val="28"/>
        </w:rPr>
      </w:pPr>
    </w:p>
    <w:tbl>
      <w:tblPr>
        <w:tblW w:w="87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7"/>
        <w:gridCol w:w="5552"/>
      </w:tblGrid>
      <w:tr w:rsidR="004B7CF1" w:rsidRPr="0040735E" w:rsidTr="001D66CB">
        <w:trPr>
          <w:trHeight w:val="282"/>
        </w:trPr>
        <w:tc>
          <w:tcPr>
            <w:tcW w:w="3227" w:type="dxa"/>
            <w:vMerge w:val="restart"/>
            <w:tcBorders>
              <w:top w:val="single" w:sz="8" w:space="0" w:color="4F81BD"/>
              <w:left w:val="single" w:sz="8" w:space="0" w:color="4F81BD"/>
              <w:bottom w:val="single" w:sz="18" w:space="0" w:color="4F81BD"/>
              <w:right w:val="single" w:sz="8" w:space="0" w:color="4F81BD"/>
            </w:tcBorders>
            <w:shd w:val="clear" w:color="auto" w:fill="auto"/>
            <w:hideMark/>
          </w:tcPr>
          <w:p w:rsidR="004B7CF1" w:rsidRPr="0040735E" w:rsidRDefault="004B7CF1" w:rsidP="00F13690">
            <w:pPr>
              <w:shd w:val="clear" w:color="auto" w:fill="FFFFFF"/>
              <w:spacing w:after="0" w:line="240" w:lineRule="auto"/>
              <w:rPr>
                <w:rFonts w:ascii="Times New Roman" w:eastAsia="Times New Roman" w:hAnsi="Times New Roman" w:cs="Times New Roman"/>
                <w:b/>
                <w:bCs/>
                <w:sz w:val="24"/>
                <w:szCs w:val="24"/>
              </w:rPr>
            </w:pPr>
            <w:r w:rsidRPr="0040735E">
              <w:rPr>
                <w:rFonts w:ascii="Times New Roman" w:eastAsia="Times New Roman" w:hAnsi="Times New Roman" w:cs="Times New Roman"/>
                <w:b/>
                <w:bCs/>
                <w:sz w:val="24"/>
                <w:szCs w:val="24"/>
              </w:rPr>
              <w:t>Направления развития и образования детей (далее- образовательные области):</w:t>
            </w:r>
          </w:p>
        </w:tc>
        <w:tc>
          <w:tcPr>
            <w:tcW w:w="5552" w:type="dxa"/>
            <w:tcBorders>
              <w:top w:val="single" w:sz="8" w:space="0" w:color="4F81BD"/>
              <w:left w:val="single" w:sz="8" w:space="0" w:color="4F81BD"/>
              <w:bottom w:val="nil"/>
              <w:right w:val="single" w:sz="8" w:space="0" w:color="4F81BD"/>
            </w:tcBorders>
            <w:shd w:val="clear" w:color="auto" w:fill="auto"/>
            <w:hideMark/>
          </w:tcPr>
          <w:p w:rsidR="004B7CF1" w:rsidRDefault="004B7CF1" w:rsidP="00F13690">
            <w:pPr>
              <w:spacing w:after="0" w:line="240" w:lineRule="auto"/>
              <w:jc w:val="both"/>
              <w:rPr>
                <w:rFonts w:ascii="Times New Roman" w:eastAsia="Times New Roman" w:hAnsi="Times New Roman" w:cs="Times New Roman"/>
                <w:b/>
                <w:bCs/>
                <w:spacing w:val="-7"/>
                <w:sz w:val="24"/>
                <w:szCs w:val="24"/>
              </w:rPr>
            </w:pPr>
          </w:p>
          <w:p w:rsidR="004B7CF1" w:rsidRPr="0040735E" w:rsidRDefault="004B7CF1" w:rsidP="00F13690">
            <w:pPr>
              <w:spacing w:after="0" w:line="240" w:lineRule="auto"/>
              <w:jc w:val="both"/>
              <w:rPr>
                <w:rFonts w:ascii="Times New Roman" w:eastAsia="Times New Roman" w:hAnsi="Times New Roman" w:cs="Times New Roman"/>
                <w:b/>
                <w:bCs/>
                <w:spacing w:val="-7"/>
                <w:sz w:val="24"/>
                <w:szCs w:val="24"/>
              </w:rPr>
            </w:pPr>
            <w:r w:rsidRPr="0040735E">
              <w:rPr>
                <w:rFonts w:ascii="Times New Roman" w:eastAsia="Times New Roman" w:hAnsi="Times New Roman" w:cs="Times New Roman"/>
                <w:b/>
                <w:bCs/>
                <w:spacing w:val="-7"/>
                <w:sz w:val="24"/>
                <w:szCs w:val="24"/>
              </w:rPr>
              <w:t>Формы работы</w:t>
            </w:r>
            <w:r w:rsidRPr="0040735E">
              <w:rPr>
                <w:rFonts w:ascii="Times New Roman" w:eastAsia="Calibri" w:hAnsi="Times New Roman" w:cs="Times New Roman"/>
                <w:b/>
                <w:spacing w:val="-2"/>
                <w:sz w:val="24"/>
                <w:szCs w:val="24"/>
              </w:rPr>
              <w:t xml:space="preserve"> по образовательным областям</w:t>
            </w:r>
          </w:p>
        </w:tc>
      </w:tr>
      <w:tr w:rsidR="004B7CF1" w:rsidRPr="0040735E" w:rsidTr="001D66CB">
        <w:trPr>
          <w:trHeight w:val="143"/>
        </w:trPr>
        <w:tc>
          <w:tcPr>
            <w:tcW w:w="3227" w:type="dxa"/>
            <w:vMerge/>
            <w:tcBorders>
              <w:top w:val="single" w:sz="8" w:space="0" w:color="4F81BD"/>
              <w:left w:val="single" w:sz="8" w:space="0" w:color="4F81BD"/>
              <w:bottom w:val="single" w:sz="8" w:space="0" w:color="4F81BD"/>
              <w:right w:val="single" w:sz="8" w:space="0" w:color="4F81BD"/>
            </w:tcBorders>
            <w:shd w:val="clear" w:color="auto" w:fill="D3DFEE"/>
            <w:hideMark/>
          </w:tcPr>
          <w:p w:rsidR="004B7CF1" w:rsidRPr="0040735E" w:rsidRDefault="004B7CF1" w:rsidP="00F13690">
            <w:pPr>
              <w:spacing w:after="0" w:line="240" w:lineRule="auto"/>
              <w:jc w:val="both"/>
              <w:rPr>
                <w:rFonts w:ascii="Times New Roman" w:eastAsia="Times New Roman" w:hAnsi="Times New Roman" w:cs="Times New Roman"/>
                <w:b/>
                <w:bCs/>
                <w:sz w:val="24"/>
                <w:szCs w:val="24"/>
              </w:rPr>
            </w:pPr>
          </w:p>
        </w:tc>
        <w:tc>
          <w:tcPr>
            <w:tcW w:w="5552" w:type="dxa"/>
            <w:tcBorders>
              <w:top w:val="nil"/>
              <w:left w:val="single" w:sz="8" w:space="0" w:color="4F81BD"/>
              <w:bottom w:val="single" w:sz="8" w:space="0" w:color="4F81BD"/>
              <w:right w:val="single" w:sz="8" w:space="0" w:color="4F81BD"/>
            </w:tcBorders>
            <w:shd w:val="clear" w:color="auto" w:fill="auto"/>
            <w:hideMark/>
          </w:tcPr>
          <w:p w:rsidR="004B7CF1" w:rsidRPr="0040735E" w:rsidRDefault="004B7CF1" w:rsidP="00F13690">
            <w:pPr>
              <w:spacing w:after="0" w:line="240" w:lineRule="auto"/>
              <w:jc w:val="both"/>
              <w:rPr>
                <w:rFonts w:ascii="Times New Roman" w:eastAsia="Calibri" w:hAnsi="Times New Roman" w:cs="Times New Roman"/>
                <w:bCs/>
                <w:spacing w:val="-7"/>
                <w:sz w:val="24"/>
                <w:szCs w:val="24"/>
              </w:rPr>
            </w:pPr>
          </w:p>
        </w:tc>
      </w:tr>
      <w:tr w:rsidR="004B7CF1" w:rsidRPr="0040735E" w:rsidTr="001D66CB">
        <w:trPr>
          <w:trHeight w:val="282"/>
        </w:trPr>
        <w:tc>
          <w:tcPr>
            <w:tcW w:w="3227" w:type="dxa"/>
            <w:tcBorders>
              <w:top w:val="single" w:sz="8" w:space="0" w:color="4F81BD"/>
              <w:left w:val="single" w:sz="8" w:space="0" w:color="4F81BD"/>
              <w:bottom w:val="single" w:sz="8" w:space="0" w:color="4F81BD"/>
              <w:right w:val="single" w:sz="8" w:space="0" w:color="4F81BD"/>
            </w:tcBorders>
            <w:shd w:val="clear" w:color="auto" w:fill="auto"/>
            <w:hideMark/>
          </w:tcPr>
          <w:p w:rsidR="004B7CF1" w:rsidRPr="0040735E" w:rsidRDefault="004B7CF1" w:rsidP="00F13690">
            <w:pPr>
              <w:spacing w:after="0" w:line="240" w:lineRule="auto"/>
              <w:jc w:val="both"/>
              <w:rPr>
                <w:rFonts w:ascii="Times New Roman" w:eastAsia="Times New Roman" w:hAnsi="Times New Roman" w:cs="Times New Roman"/>
                <w:b/>
                <w:bCs/>
                <w:sz w:val="24"/>
                <w:szCs w:val="24"/>
              </w:rPr>
            </w:pPr>
            <w:r w:rsidRPr="0040735E">
              <w:rPr>
                <w:rFonts w:ascii="Times New Roman" w:eastAsia="Times New Roman" w:hAnsi="Times New Roman" w:cs="Times New Roman"/>
                <w:b/>
                <w:bCs/>
                <w:sz w:val="24"/>
                <w:szCs w:val="24"/>
              </w:rPr>
              <w:t>Физическое развитие</w:t>
            </w:r>
          </w:p>
        </w:tc>
        <w:tc>
          <w:tcPr>
            <w:tcW w:w="5552" w:type="dxa"/>
            <w:tcBorders>
              <w:top w:val="single" w:sz="8" w:space="0" w:color="4F81BD"/>
              <w:left w:val="single" w:sz="8" w:space="0" w:color="4F81BD"/>
              <w:bottom w:val="single" w:sz="8" w:space="0" w:color="4F81BD"/>
              <w:right w:val="single" w:sz="8" w:space="0" w:color="4F81BD"/>
            </w:tcBorders>
            <w:shd w:val="clear" w:color="auto" w:fill="auto"/>
          </w:tcPr>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Pr>
                <w:rFonts w:ascii="Symbol" w:hAnsi="Symbol"/>
                <w:color w:val="000000"/>
                <w:shd w:val="clear" w:color="auto" w:fill="FFFFFF"/>
              </w:rPr>
              <w:t></w:t>
            </w:r>
            <w:r>
              <w:rPr>
                <w:rFonts w:ascii="Symbol" w:hAnsi="Symbol"/>
                <w:color w:val="000000"/>
                <w:shd w:val="clear" w:color="auto" w:fill="FFFFFF"/>
              </w:rPr>
              <w:t></w:t>
            </w:r>
            <w:r>
              <w:rPr>
                <w:rFonts w:ascii="Symbol" w:hAnsi="Symbol"/>
                <w:color w:val="000000"/>
                <w:shd w:val="clear" w:color="auto" w:fill="FFFFFF"/>
              </w:rPr>
              <w:t></w:t>
            </w:r>
            <w:r>
              <w:rPr>
                <w:rFonts w:ascii="Symbol" w:hAnsi="Symbol"/>
                <w:color w:val="000000"/>
                <w:shd w:val="clear" w:color="auto" w:fill="FFFFFF"/>
              </w:rPr>
              <w:t></w:t>
            </w:r>
            <w:r w:rsidRPr="004B7CF1">
              <w:rPr>
                <w:rFonts w:ascii="Times New Roman" w:eastAsia="Times New Roman" w:hAnsi="Times New Roman" w:cs="Times New Roman"/>
                <w:color w:val="000000"/>
                <w:sz w:val="24"/>
                <w:szCs w:val="24"/>
                <w:lang w:eastAsia="ru-RU"/>
              </w:rPr>
              <w:t>Физкультурное занятие</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Утренняя гимнастика</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Игра</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Беседа</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Рассказ</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Чтение</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Рассматривание.</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Интегративная</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деятельность</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Контрольно-</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диагностическая</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деятельность</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Спортивные и</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физкультурные досуги</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Спортивные состязания</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Совместная деятельность</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взрослого и детей</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тематического характера</w:t>
            </w:r>
          </w:p>
          <w:p w:rsidR="004B7CF1" w:rsidRPr="004B7CF1" w:rsidRDefault="004B7CF1" w:rsidP="004B7CF1">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Проектная деятельность</w:t>
            </w:r>
          </w:p>
          <w:p w:rsidR="004B7CF1" w:rsidRDefault="004B7CF1" w:rsidP="004B7CF1">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4B7CF1">
              <w:rPr>
                <w:rFonts w:ascii="Symbol" w:eastAsia="Times New Roman" w:hAnsi="Symbol" w:cs="Arial"/>
                <w:color w:val="000000"/>
                <w:sz w:val="24"/>
                <w:szCs w:val="24"/>
                <w:lang w:eastAsia="ru-RU"/>
              </w:rPr>
              <w:t></w:t>
            </w:r>
            <w:r w:rsidRPr="004B7CF1">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Проблемная ситуация</w:t>
            </w:r>
          </w:p>
          <w:p w:rsidR="001D66CB" w:rsidRPr="001D66CB" w:rsidRDefault="001D66CB" w:rsidP="004B7CF1">
            <w:pPr>
              <w:shd w:val="clear" w:color="auto" w:fill="FFFFFF"/>
              <w:spacing w:after="0" w:line="242" w:lineRule="atLeast"/>
              <w:jc w:val="both"/>
              <w:rPr>
                <w:rFonts w:ascii="Arial" w:eastAsia="Times New Roman" w:hAnsi="Arial" w:cs="Arial"/>
                <w:color w:val="000000"/>
                <w:sz w:val="21"/>
                <w:szCs w:val="21"/>
                <w:lang w:eastAsia="ru-RU"/>
              </w:rPr>
            </w:pPr>
          </w:p>
        </w:tc>
      </w:tr>
      <w:tr w:rsidR="004B7CF1" w:rsidRPr="0040735E" w:rsidTr="001D66CB">
        <w:trPr>
          <w:trHeight w:val="547"/>
        </w:trPr>
        <w:tc>
          <w:tcPr>
            <w:tcW w:w="3227" w:type="dxa"/>
            <w:tcBorders>
              <w:top w:val="single" w:sz="8" w:space="0" w:color="4F81BD"/>
              <w:left w:val="single" w:sz="8" w:space="0" w:color="4F81BD"/>
              <w:bottom w:val="single" w:sz="8" w:space="0" w:color="4F81BD"/>
              <w:right w:val="single" w:sz="8" w:space="0" w:color="4F81BD"/>
            </w:tcBorders>
            <w:shd w:val="clear" w:color="auto" w:fill="auto"/>
            <w:hideMark/>
          </w:tcPr>
          <w:p w:rsidR="004B7CF1" w:rsidRPr="0040735E" w:rsidRDefault="004B7CF1" w:rsidP="00F13690">
            <w:pPr>
              <w:spacing w:after="0" w:line="240" w:lineRule="auto"/>
              <w:jc w:val="both"/>
              <w:rPr>
                <w:rFonts w:ascii="Times New Roman" w:eastAsia="Times New Roman" w:hAnsi="Times New Roman" w:cs="Times New Roman"/>
                <w:b/>
                <w:bCs/>
                <w:sz w:val="24"/>
                <w:szCs w:val="24"/>
              </w:rPr>
            </w:pPr>
            <w:r w:rsidRPr="0040735E">
              <w:rPr>
                <w:rFonts w:ascii="Times New Roman" w:eastAsia="Times New Roman" w:hAnsi="Times New Roman" w:cs="Times New Roman"/>
                <w:b/>
                <w:bCs/>
                <w:sz w:val="24"/>
                <w:szCs w:val="24"/>
              </w:rPr>
              <w:t>Социально-коммуникативное</w:t>
            </w:r>
          </w:p>
        </w:tc>
        <w:tc>
          <w:tcPr>
            <w:tcW w:w="5552" w:type="dxa"/>
            <w:tcBorders>
              <w:top w:val="single" w:sz="8" w:space="0" w:color="4F81BD"/>
              <w:left w:val="single" w:sz="8" w:space="0" w:color="4F81BD"/>
              <w:bottom w:val="single" w:sz="8" w:space="0" w:color="4F81BD"/>
              <w:right w:val="single" w:sz="8" w:space="0" w:color="4F81BD"/>
            </w:tcBorders>
            <w:shd w:val="clear" w:color="auto" w:fill="auto"/>
            <w:hideMark/>
          </w:tcPr>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Индивидуальная игра.</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Совместная с воспитателем игра.</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Совместная со сверстниками игра</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Игра</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Чтение</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Беседа</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Наблюдение</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Педагогическая ситуация.</w:t>
            </w:r>
          </w:p>
          <w:p w:rsidR="004B7CF1" w:rsidRPr="004B7CF1" w:rsidRDefault="004B7CF1" w:rsidP="00E37EE5">
            <w:pPr>
              <w:shd w:val="clear" w:color="auto" w:fill="FFFFFF"/>
              <w:spacing w:after="0" w:line="240" w:lineRule="auto"/>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Экскурсия</w:t>
            </w:r>
          </w:p>
          <w:p w:rsidR="004B7CF1" w:rsidRPr="004B7CF1" w:rsidRDefault="004B7CF1" w:rsidP="00E37EE5">
            <w:pPr>
              <w:shd w:val="clear" w:color="auto" w:fill="FFFFFF"/>
              <w:spacing w:after="0" w:line="240" w:lineRule="auto"/>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Ситуация морального выбора.</w:t>
            </w:r>
          </w:p>
          <w:p w:rsidR="00E37EE5" w:rsidRDefault="004B7CF1" w:rsidP="00E37EE5">
            <w:pPr>
              <w:shd w:val="clear" w:color="auto" w:fill="FFFFFF"/>
              <w:spacing w:after="0" w:line="240" w:lineRule="auto"/>
              <w:rPr>
                <w:rFonts w:ascii="Times New Roman" w:eastAsia="Times New Roman" w:hAnsi="Times New Roman" w:cs="Times New Roman"/>
                <w:color w:val="000000"/>
                <w:sz w:val="24"/>
                <w:szCs w:val="24"/>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xml:space="preserve">    </w:t>
            </w:r>
            <w:r w:rsidRPr="004B7CF1">
              <w:rPr>
                <w:rFonts w:ascii="Times New Roman" w:eastAsia="Times New Roman" w:hAnsi="Times New Roman" w:cs="Times New Roman"/>
                <w:color w:val="000000"/>
                <w:sz w:val="24"/>
                <w:szCs w:val="24"/>
                <w:lang w:eastAsia="ru-RU"/>
              </w:rPr>
              <w:t xml:space="preserve">Проектная деятельность Интегративная </w:t>
            </w:r>
            <w:r w:rsidR="00E37EE5">
              <w:rPr>
                <w:rFonts w:ascii="Times New Roman" w:eastAsia="Times New Roman" w:hAnsi="Times New Roman" w:cs="Times New Roman"/>
                <w:color w:val="000000"/>
                <w:sz w:val="24"/>
                <w:szCs w:val="24"/>
                <w:lang w:eastAsia="ru-RU"/>
              </w:rPr>
              <w:t xml:space="preserve">           </w:t>
            </w:r>
          </w:p>
          <w:p w:rsidR="004B7CF1" w:rsidRPr="004B7CF1" w:rsidRDefault="00E37EE5" w:rsidP="00E37EE5">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      </w:t>
            </w:r>
            <w:r w:rsidR="004B7CF1" w:rsidRPr="004B7CF1">
              <w:rPr>
                <w:rFonts w:ascii="Times New Roman" w:eastAsia="Times New Roman" w:hAnsi="Times New Roman" w:cs="Times New Roman"/>
                <w:color w:val="000000"/>
                <w:sz w:val="24"/>
                <w:szCs w:val="24"/>
                <w:lang w:eastAsia="ru-RU"/>
              </w:rPr>
              <w:t>деятельность</w:t>
            </w:r>
          </w:p>
          <w:p w:rsidR="004B7CF1" w:rsidRPr="004B7CF1" w:rsidRDefault="004B7CF1" w:rsidP="00E37EE5">
            <w:pPr>
              <w:shd w:val="clear" w:color="auto" w:fill="FFFFFF"/>
              <w:spacing w:after="0" w:line="240" w:lineRule="auto"/>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Праздник</w:t>
            </w:r>
          </w:p>
          <w:p w:rsidR="004B7CF1" w:rsidRPr="004B7CF1" w:rsidRDefault="004B7CF1" w:rsidP="00E37EE5">
            <w:pPr>
              <w:shd w:val="clear" w:color="auto" w:fill="FFFFFF"/>
              <w:spacing w:after="0" w:line="240" w:lineRule="auto"/>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Совместные действия</w:t>
            </w:r>
          </w:p>
          <w:p w:rsidR="004B7CF1" w:rsidRPr="004B7CF1" w:rsidRDefault="004B7CF1" w:rsidP="00E37EE5">
            <w:pPr>
              <w:shd w:val="clear" w:color="auto" w:fill="FFFFFF"/>
              <w:spacing w:after="0" w:line="240" w:lineRule="auto"/>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Рассматривание.</w:t>
            </w:r>
          </w:p>
          <w:p w:rsidR="004B7CF1" w:rsidRPr="004B7CF1" w:rsidRDefault="004B7CF1" w:rsidP="00E37EE5">
            <w:pPr>
              <w:shd w:val="clear" w:color="auto" w:fill="FFFFFF"/>
              <w:spacing w:after="0" w:line="240" w:lineRule="auto"/>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Проектная деятельность</w:t>
            </w:r>
          </w:p>
          <w:p w:rsidR="004B7CF1" w:rsidRPr="004B7CF1" w:rsidRDefault="004B7CF1" w:rsidP="00E37EE5">
            <w:pPr>
              <w:shd w:val="clear" w:color="auto" w:fill="FFFFFF"/>
              <w:spacing w:after="0" w:line="240" w:lineRule="auto"/>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Просмотр и анализ мультфильмов,</w:t>
            </w:r>
          </w:p>
          <w:p w:rsidR="004B7CF1" w:rsidRPr="004B7CF1" w:rsidRDefault="004B7CF1" w:rsidP="00E37EE5">
            <w:pPr>
              <w:shd w:val="clear" w:color="auto" w:fill="FFFFFF"/>
              <w:spacing w:after="0" w:line="240" w:lineRule="auto"/>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видеофильмов, телепередач.</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Экспериментирование</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Поручение и задание</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Дежурство.</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Совместная деятельность</w:t>
            </w:r>
          </w:p>
          <w:p w:rsidR="004B7CF1" w:rsidRPr="004B7CF1"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t></w:t>
            </w:r>
            <w:r w:rsidR="00E37EE5">
              <w:rPr>
                <w:rFonts w:ascii="Times New Roman" w:eastAsia="Times New Roman" w:hAnsi="Times New Roman" w:cs="Times New Roman"/>
                <w:color w:val="000000"/>
                <w:sz w:val="14"/>
                <w:szCs w:val="14"/>
                <w:lang w:eastAsia="ru-RU"/>
              </w:rPr>
              <w:t>     </w:t>
            </w:r>
            <w:r w:rsidRPr="004B7CF1">
              <w:rPr>
                <w:rFonts w:ascii="Times New Roman" w:eastAsia="Times New Roman" w:hAnsi="Times New Roman" w:cs="Times New Roman"/>
                <w:color w:val="000000"/>
                <w:sz w:val="24"/>
                <w:szCs w:val="24"/>
                <w:lang w:eastAsia="ru-RU"/>
              </w:rPr>
              <w:t>взрослого и детей тематического</w:t>
            </w:r>
          </w:p>
          <w:p w:rsidR="004B7CF1" w:rsidRPr="004B7CF1"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Pr>
                <w:rFonts w:ascii="Symbol" w:eastAsia="Times New Roman" w:hAnsi="Symbol" w:cs="Arial"/>
                <w:color w:val="000000"/>
                <w:sz w:val="24"/>
                <w:szCs w:val="24"/>
                <w:lang w:eastAsia="ru-RU"/>
              </w:rPr>
              <w:t></w:t>
            </w:r>
            <w:r>
              <w:rPr>
                <w:rFonts w:ascii="Symbol" w:eastAsia="Times New Roman" w:hAnsi="Symbol" w:cs="Arial"/>
                <w:color w:val="000000"/>
                <w:sz w:val="24"/>
                <w:szCs w:val="24"/>
                <w:lang w:eastAsia="ru-RU"/>
              </w:rPr>
              <w:t></w:t>
            </w:r>
            <w:r>
              <w:rPr>
                <w:rFonts w:ascii="Symbol" w:eastAsia="Times New Roman" w:hAnsi="Symbol" w:cs="Arial"/>
                <w:color w:val="000000"/>
                <w:sz w:val="24"/>
                <w:szCs w:val="24"/>
                <w:lang w:eastAsia="ru-RU"/>
              </w:rPr>
              <w:t></w:t>
            </w:r>
            <w:r>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004B7CF1" w:rsidRPr="004B7CF1">
              <w:rPr>
                <w:rFonts w:ascii="Times New Roman" w:eastAsia="Times New Roman" w:hAnsi="Times New Roman" w:cs="Times New Roman"/>
                <w:color w:val="000000"/>
                <w:sz w:val="14"/>
                <w:szCs w:val="14"/>
                <w:lang w:eastAsia="ru-RU"/>
              </w:rPr>
              <w:t> </w:t>
            </w:r>
            <w:r w:rsidR="004B7CF1" w:rsidRPr="004B7CF1">
              <w:rPr>
                <w:rFonts w:ascii="Times New Roman" w:eastAsia="Times New Roman" w:hAnsi="Times New Roman" w:cs="Times New Roman"/>
                <w:color w:val="000000"/>
                <w:sz w:val="24"/>
                <w:szCs w:val="24"/>
                <w:lang w:eastAsia="ru-RU"/>
              </w:rPr>
              <w:t>характера</w:t>
            </w:r>
          </w:p>
          <w:p w:rsidR="004B7CF1" w:rsidRPr="00E37EE5" w:rsidRDefault="004B7CF1" w:rsidP="00E37EE5">
            <w:pPr>
              <w:shd w:val="clear" w:color="auto" w:fill="FFFFFF"/>
              <w:spacing w:after="0" w:line="242" w:lineRule="atLeast"/>
              <w:jc w:val="both"/>
              <w:rPr>
                <w:rFonts w:ascii="Arial" w:eastAsia="Times New Roman" w:hAnsi="Arial" w:cs="Arial"/>
                <w:color w:val="000000"/>
                <w:sz w:val="21"/>
                <w:szCs w:val="21"/>
                <w:lang w:eastAsia="ru-RU"/>
              </w:rPr>
            </w:pPr>
            <w:r w:rsidRPr="004B7CF1">
              <w:rPr>
                <w:rFonts w:ascii="Symbol" w:eastAsia="Times New Roman" w:hAnsi="Symbol" w:cs="Arial"/>
                <w:color w:val="000000"/>
                <w:sz w:val="24"/>
                <w:szCs w:val="24"/>
                <w:lang w:eastAsia="ru-RU"/>
              </w:rPr>
              <w:lastRenderedPageBreak/>
              <w:t></w:t>
            </w:r>
            <w:r w:rsidRPr="004B7CF1">
              <w:rPr>
                <w:rFonts w:ascii="Times New Roman" w:eastAsia="Times New Roman" w:hAnsi="Times New Roman" w:cs="Times New Roman"/>
                <w:color w:val="000000"/>
                <w:sz w:val="24"/>
                <w:szCs w:val="24"/>
                <w:lang w:eastAsia="ru-RU"/>
              </w:rPr>
              <w:t>Проектная деятельность</w:t>
            </w:r>
          </w:p>
        </w:tc>
      </w:tr>
      <w:tr w:rsidR="004B7CF1" w:rsidRPr="0040735E" w:rsidTr="001D66CB">
        <w:trPr>
          <w:trHeight w:val="282"/>
        </w:trPr>
        <w:tc>
          <w:tcPr>
            <w:tcW w:w="3227" w:type="dxa"/>
            <w:tcBorders>
              <w:top w:val="single" w:sz="8" w:space="0" w:color="4F81BD"/>
              <w:left w:val="single" w:sz="8" w:space="0" w:color="4F81BD"/>
              <w:bottom w:val="single" w:sz="8" w:space="0" w:color="4F81BD"/>
              <w:right w:val="single" w:sz="8" w:space="0" w:color="4F81BD"/>
            </w:tcBorders>
            <w:shd w:val="clear" w:color="auto" w:fill="auto"/>
          </w:tcPr>
          <w:p w:rsidR="004B7CF1" w:rsidRPr="0040735E" w:rsidRDefault="004B7CF1" w:rsidP="00F13690">
            <w:pPr>
              <w:spacing w:after="0" w:line="240" w:lineRule="auto"/>
              <w:jc w:val="both"/>
              <w:rPr>
                <w:rFonts w:ascii="Times New Roman" w:eastAsia="Times New Roman" w:hAnsi="Times New Roman" w:cs="Times New Roman"/>
                <w:b/>
                <w:bCs/>
                <w:sz w:val="24"/>
                <w:szCs w:val="24"/>
              </w:rPr>
            </w:pPr>
            <w:r w:rsidRPr="0040735E">
              <w:rPr>
                <w:rFonts w:ascii="Times New Roman" w:eastAsia="Times New Roman" w:hAnsi="Times New Roman" w:cs="Times New Roman"/>
                <w:b/>
                <w:bCs/>
                <w:sz w:val="24"/>
                <w:szCs w:val="24"/>
              </w:rPr>
              <w:lastRenderedPageBreak/>
              <w:t>Речевое развитие</w:t>
            </w: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p w:rsidR="004B7CF1" w:rsidRPr="0040735E" w:rsidRDefault="004B7CF1" w:rsidP="00F13690">
            <w:pPr>
              <w:spacing w:after="0" w:line="240" w:lineRule="auto"/>
              <w:jc w:val="both"/>
              <w:rPr>
                <w:rFonts w:ascii="Times New Roman" w:eastAsia="Times New Roman" w:hAnsi="Times New Roman" w:cs="Times New Roman"/>
                <w:b/>
                <w:bCs/>
                <w:sz w:val="24"/>
                <w:szCs w:val="24"/>
              </w:rPr>
            </w:pPr>
          </w:p>
        </w:tc>
        <w:tc>
          <w:tcPr>
            <w:tcW w:w="5552" w:type="dxa"/>
            <w:tcBorders>
              <w:top w:val="single" w:sz="8" w:space="0" w:color="4F81BD"/>
              <w:left w:val="single" w:sz="8" w:space="0" w:color="4F81BD"/>
              <w:bottom w:val="single" w:sz="8" w:space="0" w:color="4F81BD"/>
              <w:right w:val="single" w:sz="8" w:space="0" w:color="4F81BD"/>
            </w:tcBorders>
            <w:shd w:val="clear" w:color="auto" w:fill="auto"/>
          </w:tcPr>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Чтение.</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Беседа</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Рассматривание</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Решение проблемных ситуаций.</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Разговор с детьми</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Игра</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Проектная деятельность</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Создание коллекций</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Интегративная деятельность</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Обсуждение.</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Рассказ.</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Инсценирование</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Ситуативный разговор с детьми</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Сочинение загадок</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Проблемная ситуация</w:t>
            </w:r>
          </w:p>
          <w:p w:rsidR="004B7CF1" w:rsidRDefault="00E37EE5" w:rsidP="00E37EE5">
            <w:pPr>
              <w:shd w:val="clear" w:color="auto" w:fill="FFFFFF"/>
              <w:spacing w:after="0" w:line="242" w:lineRule="atLeast"/>
              <w:rPr>
                <w:rFonts w:ascii="Times New Roman" w:eastAsia="Times New Roman" w:hAnsi="Times New Roman" w:cs="Times New Roman"/>
                <w:color w:val="000000"/>
                <w:sz w:val="24"/>
                <w:szCs w:val="24"/>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Использование различных видов театра</w:t>
            </w:r>
          </w:p>
          <w:p w:rsidR="001D66CB" w:rsidRPr="00E37EE5" w:rsidRDefault="001D66CB" w:rsidP="00E37EE5">
            <w:pPr>
              <w:shd w:val="clear" w:color="auto" w:fill="FFFFFF"/>
              <w:spacing w:after="0" w:line="242" w:lineRule="atLeast"/>
              <w:rPr>
                <w:rFonts w:ascii="Arial" w:eastAsia="Times New Roman" w:hAnsi="Arial" w:cs="Arial"/>
                <w:color w:val="000000"/>
                <w:sz w:val="21"/>
                <w:szCs w:val="21"/>
                <w:lang w:eastAsia="ru-RU"/>
              </w:rPr>
            </w:pPr>
          </w:p>
        </w:tc>
      </w:tr>
      <w:tr w:rsidR="004B7CF1" w:rsidRPr="0040735E" w:rsidTr="001D66CB">
        <w:trPr>
          <w:trHeight w:val="297"/>
        </w:trPr>
        <w:tc>
          <w:tcPr>
            <w:tcW w:w="3227" w:type="dxa"/>
            <w:tcBorders>
              <w:top w:val="single" w:sz="8" w:space="0" w:color="4F81BD"/>
              <w:left w:val="single" w:sz="8" w:space="0" w:color="4F81BD"/>
              <w:bottom w:val="single" w:sz="8" w:space="0" w:color="4F81BD"/>
              <w:right w:val="single" w:sz="8" w:space="0" w:color="4F81BD"/>
            </w:tcBorders>
            <w:shd w:val="clear" w:color="auto" w:fill="FFFFFF" w:themeFill="background1"/>
            <w:hideMark/>
          </w:tcPr>
          <w:p w:rsidR="004B7CF1" w:rsidRPr="0040735E" w:rsidRDefault="004B7CF1" w:rsidP="00F13690">
            <w:pPr>
              <w:spacing w:after="0" w:line="240" w:lineRule="auto"/>
              <w:jc w:val="both"/>
              <w:rPr>
                <w:rFonts w:ascii="Times New Roman" w:eastAsia="Times New Roman" w:hAnsi="Times New Roman" w:cs="Times New Roman"/>
                <w:b/>
                <w:bCs/>
                <w:sz w:val="24"/>
                <w:szCs w:val="24"/>
              </w:rPr>
            </w:pPr>
            <w:r w:rsidRPr="0040735E">
              <w:rPr>
                <w:rFonts w:ascii="Times New Roman" w:eastAsia="Times New Roman" w:hAnsi="Times New Roman" w:cs="Times New Roman"/>
                <w:b/>
                <w:bCs/>
                <w:sz w:val="24"/>
                <w:szCs w:val="24"/>
              </w:rPr>
              <w:t>Познавательное развитие</w:t>
            </w:r>
          </w:p>
        </w:tc>
        <w:tc>
          <w:tcPr>
            <w:tcW w:w="5552" w:type="dxa"/>
            <w:tcBorders>
              <w:top w:val="single" w:sz="8" w:space="0" w:color="4F81BD"/>
              <w:left w:val="single" w:sz="8" w:space="0" w:color="4F81BD"/>
              <w:bottom w:val="single" w:sz="8" w:space="0" w:color="4F81BD"/>
              <w:right w:val="single" w:sz="8" w:space="0" w:color="4F81BD"/>
            </w:tcBorders>
            <w:shd w:val="clear" w:color="auto" w:fill="FFFFFF" w:themeFill="background1"/>
            <w:hideMark/>
          </w:tcPr>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Создание коллекций</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Pr>
                <w:rFonts w:ascii="Times New Roman" w:eastAsia="Times New Roman" w:hAnsi="Times New Roman" w:cs="Times New Roman"/>
                <w:color w:val="000000"/>
                <w:sz w:val="14"/>
                <w:szCs w:val="14"/>
                <w:lang w:eastAsia="ru-RU"/>
              </w:rPr>
              <w:t xml:space="preserve"> </w:t>
            </w:r>
            <w:r w:rsidRPr="00E37EE5">
              <w:rPr>
                <w:rFonts w:ascii="Times New Roman" w:eastAsia="Times New Roman" w:hAnsi="Times New Roman" w:cs="Times New Roman"/>
                <w:color w:val="000000"/>
                <w:sz w:val="24"/>
                <w:szCs w:val="24"/>
                <w:lang w:eastAsia="ru-RU"/>
              </w:rPr>
              <w:t>Проектная деятельность</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Исследовательская деятельность.</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Конструирование</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Экспериментирование</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Развивающая игра</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Наблюдение</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Проблемная ситуация</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Рассказ</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Беседа</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Интегративная деятельность</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Pr>
                <w:rFonts w:ascii="Times New Roman" w:eastAsia="Times New Roman" w:hAnsi="Times New Roman" w:cs="Times New Roman"/>
                <w:color w:val="000000"/>
                <w:sz w:val="14"/>
                <w:szCs w:val="14"/>
                <w:lang w:eastAsia="ru-RU"/>
              </w:rPr>
              <w:t xml:space="preserve"> </w:t>
            </w:r>
            <w:r w:rsidRPr="00E37EE5">
              <w:rPr>
                <w:rFonts w:ascii="Times New Roman" w:eastAsia="Times New Roman" w:hAnsi="Times New Roman" w:cs="Times New Roman"/>
                <w:color w:val="000000"/>
                <w:sz w:val="24"/>
                <w:szCs w:val="24"/>
                <w:lang w:eastAsia="ru-RU"/>
              </w:rPr>
              <w:t>Экскурсии</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Pr>
                <w:rFonts w:ascii="Times New Roman" w:eastAsia="Times New Roman" w:hAnsi="Times New Roman" w:cs="Times New Roman"/>
                <w:color w:val="000000"/>
                <w:sz w:val="14"/>
                <w:szCs w:val="14"/>
                <w:lang w:eastAsia="ru-RU"/>
              </w:rPr>
              <w:t xml:space="preserve">  </w:t>
            </w:r>
            <w:r w:rsidRPr="00E37EE5">
              <w:rPr>
                <w:rFonts w:ascii="Times New Roman" w:eastAsia="Times New Roman" w:hAnsi="Times New Roman" w:cs="Times New Roman"/>
                <w:color w:val="000000"/>
                <w:sz w:val="24"/>
                <w:szCs w:val="24"/>
                <w:lang w:eastAsia="ru-RU"/>
              </w:rPr>
              <w:t>Коллекционирование</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Моделирование</w:t>
            </w:r>
          </w:p>
          <w:p w:rsidR="00E37EE5" w:rsidRPr="00E37EE5" w:rsidRDefault="00E37EE5" w:rsidP="00E37EE5">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Реализация проекта</w:t>
            </w:r>
          </w:p>
          <w:p w:rsidR="004B7CF1" w:rsidRDefault="00E37EE5" w:rsidP="00E37EE5">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14"/>
                <w:szCs w:val="14"/>
                <w:lang w:eastAsia="ru-RU"/>
              </w:rPr>
              <w:t> </w:t>
            </w:r>
            <w:r>
              <w:rPr>
                <w:rFonts w:ascii="Times New Roman" w:eastAsia="Times New Roman" w:hAnsi="Times New Roman" w:cs="Times New Roman"/>
                <w:color w:val="000000"/>
                <w:sz w:val="14"/>
                <w:szCs w:val="14"/>
                <w:lang w:eastAsia="ru-RU"/>
              </w:rPr>
              <w:t xml:space="preserve"> </w:t>
            </w:r>
            <w:r w:rsidRPr="00E37EE5">
              <w:rPr>
                <w:rFonts w:ascii="Times New Roman" w:eastAsia="Times New Roman" w:hAnsi="Times New Roman" w:cs="Times New Roman"/>
                <w:color w:val="000000"/>
                <w:sz w:val="24"/>
                <w:szCs w:val="24"/>
                <w:lang w:eastAsia="ru-RU"/>
              </w:rPr>
              <w:t>Игры с правилами</w:t>
            </w:r>
          </w:p>
          <w:p w:rsidR="001D66CB" w:rsidRPr="00E37EE5" w:rsidRDefault="001D66CB" w:rsidP="00E37EE5">
            <w:pPr>
              <w:shd w:val="clear" w:color="auto" w:fill="FFFFFF"/>
              <w:spacing w:after="0" w:line="242" w:lineRule="atLeast"/>
              <w:jc w:val="both"/>
              <w:rPr>
                <w:rFonts w:ascii="Arial" w:eastAsia="Times New Roman" w:hAnsi="Arial" w:cs="Arial"/>
                <w:color w:val="000000"/>
                <w:sz w:val="21"/>
                <w:szCs w:val="21"/>
                <w:lang w:eastAsia="ru-RU"/>
              </w:rPr>
            </w:pPr>
          </w:p>
        </w:tc>
      </w:tr>
      <w:tr w:rsidR="004B7CF1" w:rsidRPr="0040735E" w:rsidTr="001D66CB">
        <w:trPr>
          <w:trHeight w:val="594"/>
        </w:trPr>
        <w:tc>
          <w:tcPr>
            <w:tcW w:w="3227" w:type="dxa"/>
            <w:tcBorders>
              <w:top w:val="single" w:sz="8" w:space="0" w:color="4F81BD"/>
              <w:left w:val="single" w:sz="8" w:space="0" w:color="4F81BD"/>
              <w:bottom w:val="single" w:sz="8" w:space="0" w:color="4F81BD"/>
              <w:right w:val="single" w:sz="8" w:space="0" w:color="4F81BD"/>
            </w:tcBorders>
            <w:shd w:val="clear" w:color="auto" w:fill="auto"/>
            <w:hideMark/>
          </w:tcPr>
          <w:p w:rsidR="004B7CF1" w:rsidRPr="0040735E" w:rsidRDefault="004B7CF1" w:rsidP="00F13690">
            <w:pPr>
              <w:spacing w:after="0" w:line="240" w:lineRule="auto"/>
              <w:jc w:val="both"/>
              <w:rPr>
                <w:rFonts w:ascii="Times New Roman" w:eastAsia="Times New Roman" w:hAnsi="Times New Roman" w:cs="Times New Roman"/>
                <w:b/>
                <w:bCs/>
                <w:sz w:val="24"/>
                <w:szCs w:val="24"/>
              </w:rPr>
            </w:pPr>
            <w:r w:rsidRPr="0040735E">
              <w:rPr>
                <w:rFonts w:ascii="Times New Roman" w:eastAsia="Times New Roman" w:hAnsi="Times New Roman" w:cs="Times New Roman"/>
                <w:b/>
                <w:bCs/>
                <w:sz w:val="24"/>
                <w:szCs w:val="24"/>
              </w:rPr>
              <w:t>Художественное –эстетическое</w:t>
            </w:r>
          </w:p>
          <w:p w:rsidR="004B7CF1" w:rsidRPr="0040735E" w:rsidRDefault="004B7CF1" w:rsidP="00F13690">
            <w:pPr>
              <w:spacing w:after="0" w:line="240" w:lineRule="auto"/>
              <w:jc w:val="both"/>
              <w:rPr>
                <w:rFonts w:ascii="Times New Roman" w:eastAsia="Times New Roman" w:hAnsi="Times New Roman" w:cs="Times New Roman"/>
                <w:b/>
                <w:bCs/>
                <w:sz w:val="24"/>
                <w:szCs w:val="24"/>
              </w:rPr>
            </w:pPr>
            <w:r w:rsidRPr="0040735E">
              <w:rPr>
                <w:rFonts w:ascii="Times New Roman" w:eastAsia="Times New Roman" w:hAnsi="Times New Roman" w:cs="Times New Roman"/>
                <w:b/>
                <w:bCs/>
                <w:sz w:val="24"/>
                <w:szCs w:val="24"/>
              </w:rPr>
              <w:t>развитие</w:t>
            </w:r>
          </w:p>
        </w:tc>
        <w:tc>
          <w:tcPr>
            <w:tcW w:w="5552" w:type="dxa"/>
            <w:tcBorders>
              <w:top w:val="single" w:sz="8" w:space="0" w:color="4F81BD"/>
              <w:left w:val="single" w:sz="8" w:space="0" w:color="4F81BD"/>
              <w:bottom w:val="single" w:sz="8" w:space="0" w:color="4F81BD"/>
              <w:right w:val="single" w:sz="8" w:space="0" w:color="4F81BD"/>
            </w:tcBorders>
            <w:shd w:val="clear" w:color="auto" w:fill="auto"/>
          </w:tcPr>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r>
              <w:rPr>
                <w:rFonts w:ascii="Arial" w:eastAsia="Times New Roman" w:hAnsi="Arial" w:cs="Arial"/>
                <w:color w:val="000000"/>
                <w:sz w:val="21"/>
                <w:szCs w:val="21"/>
                <w:lang w:eastAsia="ru-RU"/>
              </w:rPr>
              <w:t xml:space="preserve">                </w:t>
            </w: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Создание макетов, коллекций и их оформление</w:t>
            </w:r>
          </w:p>
          <w:p w:rsidR="00E37EE5" w:rsidRPr="00E37EE5" w:rsidRDefault="00E37EE5" w:rsidP="00E37EE5">
            <w:pPr>
              <w:shd w:val="clear" w:color="auto" w:fill="FFFFFF"/>
              <w:spacing w:after="0" w:line="242" w:lineRule="atLeast"/>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Pr>
                <w:rFonts w:ascii="Times New Roman" w:eastAsia="Times New Roman" w:hAnsi="Times New Roman" w:cs="Times New Roman"/>
                <w:color w:val="000000"/>
                <w:sz w:val="14"/>
                <w:szCs w:val="14"/>
                <w:lang w:eastAsia="ru-RU"/>
              </w:rPr>
              <w:t xml:space="preserve">   </w:t>
            </w:r>
            <w:r w:rsidRPr="00E37EE5">
              <w:rPr>
                <w:rFonts w:ascii="Times New Roman" w:eastAsia="Times New Roman" w:hAnsi="Times New Roman" w:cs="Times New Roman"/>
                <w:color w:val="000000"/>
                <w:sz w:val="24"/>
                <w:szCs w:val="24"/>
                <w:lang w:eastAsia="ru-RU"/>
              </w:rPr>
              <w:t>Рассматривание эстетически</w:t>
            </w:r>
            <w:r>
              <w:rPr>
                <w:rFonts w:ascii="Times New Roman" w:eastAsia="Times New Roman" w:hAnsi="Times New Roman" w:cs="Times New Roman"/>
                <w:color w:val="000000"/>
                <w:sz w:val="24"/>
                <w:szCs w:val="24"/>
                <w:lang w:eastAsia="ru-RU"/>
              </w:rPr>
              <w:t xml:space="preserve"> </w:t>
            </w:r>
            <w:r w:rsidRPr="00E37EE5">
              <w:rPr>
                <w:rFonts w:ascii="Times New Roman" w:eastAsia="Times New Roman" w:hAnsi="Times New Roman" w:cs="Times New Roman"/>
                <w:color w:val="000000"/>
                <w:sz w:val="24"/>
                <w:szCs w:val="24"/>
                <w:lang w:eastAsia="ru-RU"/>
              </w:rPr>
              <w:t>привлекательных предметов</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Игра</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Организация выставок</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Слушание соответствующей</w:t>
            </w:r>
          </w:p>
          <w:p w:rsidR="00E37EE5" w:rsidRPr="00E37EE5" w:rsidRDefault="00E37EE5" w:rsidP="00E37EE5">
            <w:pPr>
              <w:shd w:val="clear" w:color="auto" w:fill="FFFFFF"/>
              <w:spacing w:after="0" w:line="242" w:lineRule="atLeast"/>
              <w:ind w:left="252"/>
              <w:jc w:val="both"/>
              <w:rPr>
                <w:rFonts w:ascii="Arial" w:eastAsia="Times New Roman" w:hAnsi="Arial" w:cs="Arial"/>
                <w:color w:val="000000"/>
                <w:sz w:val="21"/>
                <w:szCs w:val="21"/>
                <w:lang w:eastAsia="ru-RU"/>
              </w:rPr>
            </w:pPr>
            <w:r w:rsidRPr="00E37EE5">
              <w:rPr>
                <w:rFonts w:ascii="Times New Roman" w:eastAsia="Times New Roman" w:hAnsi="Times New Roman" w:cs="Times New Roman"/>
                <w:color w:val="000000"/>
                <w:sz w:val="24"/>
                <w:szCs w:val="24"/>
                <w:lang w:eastAsia="ru-RU"/>
              </w:rPr>
              <w:t>возрасту народной, классической, детской музыки</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Музыкально-дидактическая игра</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 xml:space="preserve">Беседа интегративного характера, </w:t>
            </w:r>
            <w:r w:rsidRPr="00E37EE5">
              <w:rPr>
                <w:rFonts w:ascii="Times New Roman" w:eastAsia="Times New Roman" w:hAnsi="Times New Roman" w:cs="Times New Roman"/>
                <w:color w:val="000000"/>
                <w:sz w:val="24"/>
                <w:szCs w:val="24"/>
                <w:lang w:eastAsia="ru-RU"/>
              </w:rPr>
              <w:lastRenderedPageBreak/>
              <w:t>элементарного музыковедческого содержания)</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Интегративная деятельность</w:t>
            </w:r>
          </w:p>
          <w:p w:rsidR="001D66CB" w:rsidRDefault="00E37EE5" w:rsidP="001D66CB">
            <w:pPr>
              <w:shd w:val="clear" w:color="auto" w:fill="FFFFFF"/>
              <w:spacing w:after="0" w:line="242" w:lineRule="atLeast"/>
              <w:rPr>
                <w:rFonts w:ascii="Times New Roman" w:eastAsia="Times New Roman" w:hAnsi="Times New Roman" w:cs="Times New Roman"/>
                <w:color w:val="000000"/>
                <w:sz w:val="24"/>
                <w:szCs w:val="24"/>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Совместное и индивидуальное</w:t>
            </w:r>
            <w:r w:rsidR="001D66CB">
              <w:rPr>
                <w:rFonts w:ascii="Times New Roman" w:eastAsia="Times New Roman" w:hAnsi="Times New Roman" w:cs="Times New Roman"/>
                <w:color w:val="000000"/>
                <w:sz w:val="24"/>
                <w:szCs w:val="24"/>
                <w:lang w:eastAsia="ru-RU"/>
              </w:rPr>
              <w:t xml:space="preserve">            </w:t>
            </w:r>
          </w:p>
          <w:p w:rsidR="00E37EE5" w:rsidRPr="00E37EE5" w:rsidRDefault="001D66CB" w:rsidP="001D66CB">
            <w:pPr>
              <w:shd w:val="clear" w:color="auto" w:fill="FFFFFF"/>
              <w:spacing w:after="0" w:line="242"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      </w:t>
            </w:r>
            <w:r w:rsidR="00E37EE5" w:rsidRPr="00E37EE5">
              <w:rPr>
                <w:rFonts w:ascii="Times New Roman" w:eastAsia="Times New Roman" w:hAnsi="Times New Roman" w:cs="Times New Roman"/>
                <w:color w:val="000000"/>
                <w:sz w:val="24"/>
                <w:szCs w:val="24"/>
                <w:lang w:eastAsia="ru-RU"/>
              </w:rPr>
              <w:t>музыкальное  исполнение</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Музыкальное упражнение.</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Попевка</w:t>
            </w:r>
            <w:r w:rsidR="001D66CB">
              <w:rPr>
                <w:rFonts w:ascii="Times New Roman" w:eastAsia="Times New Roman" w:hAnsi="Times New Roman" w:cs="Times New Roman"/>
                <w:color w:val="000000"/>
                <w:sz w:val="24"/>
                <w:szCs w:val="24"/>
                <w:lang w:eastAsia="ru-RU"/>
              </w:rPr>
              <w:t xml:space="preserve"> </w:t>
            </w:r>
            <w:r w:rsidRPr="00E37EE5">
              <w:rPr>
                <w:rFonts w:ascii="Times New Roman" w:eastAsia="Times New Roman" w:hAnsi="Times New Roman" w:cs="Times New Roman"/>
                <w:color w:val="000000"/>
                <w:sz w:val="24"/>
                <w:szCs w:val="24"/>
                <w:lang w:eastAsia="ru-RU"/>
              </w:rPr>
              <w:t>. Распевка</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Двигательный, пластический</w:t>
            </w:r>
            <w:r w:rsidR="001D66CB">
              <w:rPr>
                <w:rFonts w:ascii="Arial" w:eastAsia="Times New Roman" w:hAnsi="Arial" w:cs="Arial"/>
                <w:color w:val="000000"/>
                <w:sz w:val="21"/>
                <w:szCs w:val="21"/>
                <w:lang w:eastAsia="ru-RU"/>
              </w:rPr>
              <w:t xml:space="preserve"> </w:t>
            </w:r>
            <w:r w:rsidRPr="00E37EE5">
              <w:rPr>
                <w:rFonts w:ascii="Times New Roman" w:eastAsia="Times New Roman" w:hAnsi="Times New Roman" w:cs="Times New Roman"/>
                <w:color w:val="000000"/>
                <w:sz w:val="24"/>
                <w:szCs w:val="24"/>
                <w:lang w:eastAsia="ru-RU"/>
              </w:rPr>
              <w:t>танцевальный этюд</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Танец</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Творческое задание</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Концерт- импровизация</w:t>
            </w:r>
          </w:p>
          <w:p w:rsidR="00E37EE5" w:rsidRPr="00E37EE5" w:rsidRDefault="00E37EE5" w:rsidP="001D66CB">
            <w:pPr>
              <w:shd w:val="clear" w:color="auto" w:fill="FFFFFF"/>
              <w:spacing w:after="0" w:line="242" w:lineRule="atLeast"/>
              <w:jc w:val="both"/>
              <w:rPr>
                <w:rFonts w:ascii="Arial" w:eastAsia="Times New Roman" w:hAnsi="Arial" w:cs="Arial"/>
                <w:color w:val="000000"/>
                <w:sz w:val="21"/>
                <w:szCs w:val="21"/>
                <w:lang w:eastAsia="ru-RU"/>
              </w:rPr>
            </w:pPr>
            <w:r w:rsidRPr="00E37EE5">
              <w:rPr>
                <w:rFonts w:ascii="Symbol" w:eastAsia="Times New Roman" w:hAnsi="Symbol" w:cs="Arial"/>
                <w:color w:val="000000"/>
                <w:sz w:val="24"/>
                <w:szCs w:val="24"/>
                <w:lang w:eastAsia="ru-RU"/>
              </w:rPr>
              <w:t></w:t>
            </w:r>
            <w:r w:rsidRPr="00E37EE5">
              <w:rPr>
                <w:rFonts w:ascii="Times New Roman" w:eastAsia="Times New Roman" w:hAnsi="Times New Roman" w:cs="Times New Roman"/>
                <w:color w:val="000000"/>
                <w:sz w:val="14"/>
                <w:szCs w:val="14"/>
                <w:lang w:eastAsia="ru-RU"/>
              </w:rPr>
              <w:t>     </w:t>
            </w:r>
            <w:r w:rsidRPr="00E37EE5">
              <w:rPr>
                <w:rFonts w:ascii="Times New Roman" w:eastAsia="Times New Roman" w:hAnsi="Times New Roman" w:cs="Times New Roman"/>
                <w:color w:val="000000"/>
                <w:sz w:val="24"/>
                <w:szCs w:val="24"/>
                <w:lang w:eastAsia="ru-RU"/>
              </w:rPr>
              <w:t>Музыкальная  сюжетная игра</w:t>
            </w:r>
          </w:p>
          <w:p w:rsidR="004B7CF1" w:rsidRPr="0040735E" w:rsidRDefault="004B7CF1" w:rsidP="00E37EE5">
            <w:pPr>
              <w:tabs>
                <w:tab w:val="num" w:pos="0"/>
              </w:tabs>
              <w:spacing w:after="0" w:line="240" w:lineRule="auto"/>
              <w:rPr>
                <w:rFonts w:ascii="Times New Roman" w:eastAsia="Calibri" w:hAnsi="Times New Roman" w:cs="Times New Roman"/>
                <w:sz w:val="24"/>
                <w:szCs w:val="24"/>
              </w:rPr>
            </w:pPr>
          </w:p>
        </w:tc>
      </w:tr>
    </w:tbl>
    <w:p w:rsidR="004B7CF1" w:rsidRDefault="004B7CF1" w:rsidP="004B7CF1">
      <w:pPr>
        <w:shd w:val="clear" w:color="auto" w:fill="FFFFFF"/>
        <w:spacing w:after="0" w:line="240" w:lineRule="auto"/>
        <w:ind w:right="768"/>
        <w:jc w:val="center"/>
        <w:rPr>
          <w:rFonts w:ascii="Times New Roman" w:eastAsia="Calibri" w:hAnsi="Times New Roman" w:cs="Times New Roman"/>
          <w:spacing w:val="-2"/>
          <w:sz w:val="24"/>
          <w:szCs w:val="24"/>
        </w:rPr>
      </w:pPr>
    </w:p>
    <w:p w:rsidR="004B7CF1" w:rsidRDefault="004B7CF1" w:rsidP="004B7CF1">
      <w:pPr>
        <w:shd w:val="clear" w:color="auto" w:fill="FFFFFF"/>
        <w:spacing w:after="0" w:line="240" w:lineRule="auto"/>
        <w:ind w:right="768"/>
        <w:jc w:val="center"/>
        <w:rPr>
          <w:rFonts w:ascii="Times New Roman" w:eastAsia="Calibri" w:hAnsi="Times New Roman" w:cs="Times New Roman"/>
          <w:spacing w:val="-2"/>
          <w:sz w:val="24"/>
          <w:szCs w:val="24"/>
        </w:rPr>
      </w:pPr>
    </w:p>
    <w:p w:rsidR="004B7CF1" w:rsidRDefault="004B7CF1" w:rsidP="004B7CF1">
      <w:pPr>
        <w:shd w:val="clear" w:color="auto" w:fill="FFFFFF"/>
        <w:spacing w:after="0" w:line="240" w:lineRule="auto"/>
        <w:ind w:right="768"/>
        <w:jc w:val="center"/>
        <w:rPr>
          <w:rFonts w:ascii="Times New Roman" w:eastAsia="Calibri" w:hAnsi="Times New Roman" w:cs="Times New Roman"/>
          <w:spacing w:val="-2"/>
          <w:sz w:val="24"/>
          <w:szCs w:val="24"/>
        </w:rPr>
      </w:pPr>
    </w:p>
    <w:p w:rsidR="0027076E" w:rsidRDefault="0027076E"/>
    <w:p w:rsidR="0027076E" w:rsidRDefault="0027076E"/>
    <w:p w:rsidR="0027076E" w:rsidRDefault="0027076E"/>
    <w:p w:rsidR="008A2A76" w:rsidRDefault="008A2A76"/>
    <w:p w:rsidR="0027076E" w:rsidRDefault="0027076E"/>
    <w:p w:rsidR="0027076E" w:rsidRDefault="0027076E"/>
    <w:p w:rsidR="0027076E" w:rsidRDefault="0027076E"/>
    <w:p w:rsidR="0027076E" w:rsidRDefault="0027076E"/>
    <w:p w:rsidR="0027076E" w:rsidRDefault="0027076E"/>
    <w:p w:rsidR="0027076E" w:rsidRDefault="0027076E"/>
    <w:p w:rsidR="0027076E" w:rsidRDefault="0027076E"/>
    <w:p w:rsidR="0027076E" w:rsidRDefault="0027076E"/>
    <w:p w:rsidR="0027076E" w:rsidRDefault="0027076E"/>
    <w:p w:rsidR="0027076E" w:rsidRDefault="0027076E"/>
    <w:p w:rsidR="00F13690" w:rsidRDefault="00F13690"/>
    <w:p w:rsidR="00F13690" w:rsidRDefault="00F13690"/>
    <w:p w:rsidR="00F13690" w:rsidRDefault="00F13690"/>
    <w:p w:rsidR="00F13690" w:rsidRDefault="00F13690"/>
    <w:p w:rsidR="00F13690" w:rsidRDefault="00F13690"/>
    <w:p w:rsidR="00F13690" w:rsidRDefault="00F13690"/>
    <w:p w:rsidR="00F13690" w:rsidRDefault="00F13690" w:rsidP="00F13690">
      <w:pPr>
        <w:spacing w:after="0" w:line="240" w:lineRule="auto"/>
        <w:rPr>
          <w:rFonts w:ascii="Times New Roman" w:eastAsia="Calibri" w:hAnsi="Times New Roman" w:cs="Times New Roman"/>
          <w:b/>
          <w:sz w:val="28"/>
          <w:szCs w:val="28"/>
          <w:lang w:eastAsia="ru-RU"/>
        </w:rPr>
      </w:pPr>
      <w:r w:rsidRPr="00F10BC0">
        <w:rPr>
          <w:rFonts w:ascii="Times New Roman" w:eastAsia="Calibri" w:hAnsi="Times New Roman" w:cs="Times New Roman"/>
          <w:b/>
          <w:sz w:val="28"/>
          <w:szCs w:val="28"/>
          <w:lang w:eastAsia="ru-RU"/>
        </w:rPr>
        <w:lastRenderedPageBreak/>
        <w:t xml:space="preserve">2.3. ОСОБЕННОСТИ ОБРАЗОВАТЕЛЬНОЙ ДЕЯТЕЛЬНОСТИ </w:t>
      </w:r>
    </w:p>
    <w:p w:rsidR="00F13690" w:rsidRDefault="00F13690" w:rsidP="00F13690">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Pr="00F10BC0">
        <w:rPr>
          <w:rFonts w:ascii="Times New Roman" w:eastAsia="Calibri" w:hAnsi="Times New Roman" w:cs="Times New Roman"/>
          <w:b/>
          <w:sz w:val="28"/>
          <w:szCs w:val="28"/>
          <w:lang w:eastAsia="ru-RU"/>
        </w:rPr>
        <w:t>РАЗНЫХ ВИДОВ И КУЛЬТУРНЫХ ПРАКТИК</w:t>
      </w:r>
    </w:p>
    <w:p w:rsidR="00F13690" w:rsidRPr="00F10BC0" w:rsidRDefault="00F13690" w:rsidP="00F13690">
      <w:pPr>
        <w:spacing w:after="0" w:line="240" w:lineRule="auto"/>
        <w:jc w:val="center"/>
        <w:rPr>
          <w:rFonts w:ascii="Times New Roman" w:eastAsia="Calibri" w:hAnsi="Times New Roman" w:cs="Times New Roman"/>
          <w:b/>
          <w:sz w:val="28"/>
          <w:szCs w:val="28"/>
          <w:lang w:eastAsia="ru-RU"/>
        </w:rPr>
      </w:pPr>
    </w:p>
    <w:p w:rsidR="00F13690" w:rsidRPr="00F10BC0" w:rsidRDefault="00F13690" w:rsidP="00F13690">
      <w:pPr>
        <w:spacing w:after="0" w:line="240" w:lineRule="auto"/>
        <w:rPr>
          <w:rFonts w:ascii="Times New Roman" w:eastAsia="Calibri" w:hAnsi="Times New Roman" w:cs="Times New Roman"/>
          <w:b/>
          <w:sz w:val="28"/>
          <w:szCs w:val="28"/>
          <w:lang w:eastAsia="ru-RU"/>
        </w:rPr>
      </w:pPr>
      <w:r w:rsidRPr="00F10BC0">
        <w:rPr>
          <w:rFonts w:ascii="Times New Roman" w:eastAsia="Calibri" w:hAnsi="Times New Roman" w:cs="Times New Roman"/>
          <w:b/>
          <w:sz w:val="28"/>
          <w:szCs w:val="28"/>
          <w:lang w:eastAsia="ru-RU"/>
        </w:rPr>
        <w:t>Дополнительное образование – кружки</w:t>
      </w:r>
    </w:p>
    <w:p w:rsidR="00F13690" w:rsidRDefault="00F13690" w:rsidP="00F13690">
      <w:pPr>
        <w:spacing w:after="0" w:line="240" w:lineRule="auto"/>
        <w:rPr>
          <w:rFonts w:ascii="Times New Roman" w:eastAsia="Times New Roman" w:hAnsi="Times New Roman" w:cs="Times New Roman"/>
          <w:sz w:val="24"/>
          <w:szCs w:val="24"/>
          <w:lang w:eastAsia="ru-RU"/>
        </w:rPr>
      </w:pPr>
      <w:r w:rsidRPr="00F13690">
        <w:rPr>
          <w:rFonts w:ascii="Times New Roman" w:eastAsia="Times New Roman" w:hAnsi="Times New Roman" w:cs="Times New Roman"/>
          <w:sz w:val="24"/>
          <w:szCs w:val="24"/>
          <w:lang w:eastAsia="ru-RU"/>
        </w:rPr>
        <w:t xml:space="preserve">В старшей группе  реализуется программа дополнительного образования –  кружок </w:t>
      </w:r>
      <w:r w:rsidRPr="00F13690">
        <w:rPr>
          <w:rFonts w:ascii="Times New Roman" w:eastAsia="Times New Roman" w:hAnsi="Times New Roman" w:cs="Times New Roman"/>
          <w:b/>
          <w:sz w:val="24"/>
          <w:szCs w:val="24"/>
          <w:lang w:eastAsia="ru-RU"/>
        </w:rPr>
        <w:t>«Волшебный квадратик»</w:t>
      </w:r>
      <w:r w:rsidRPr="00F13690">
        <w:rPr>
          <w:rFonts w:ascii="Times New Roman" w:eastAsia="Times New Roman" w:hAnsi="Times New Roman" w:cs="Times New Roman"/>
          <w:sz w:val="24"/>
          <w:szCs w:val="24"/>
          <w:lang w:eastAsia="ru-RU"/>
        </w:rPr>
        <w:t>.</w:t>
      </w:r>
    </w:p>
    <w:p w:rsidR="00F13690" w:rsidRPr="00F13690" w:rsidRDefault="00F13690" w:rsidP="00F13690">
      <w:pPr>
        <w:spacing w:after="0" w:line="240" w:lineRule="auto"/>
        <w:rPr>
          <w:rFonts w:ascii="Times New Roman" w:eastAsia="Times New Roman" w:hAnsi="Times New Roman" w:cs="Times New Roman"/>
          <w:sz w:val="24"/>
          <w:szCs w:val="24"/>
          <w:lang w:eastAsia="ru-RU"/>
        </w:rPr>
      </w:pPr>
      <w:r w:rsidRPr="00F13690">
        <w:rPr>
          <w:rFonts w:ascii="Times New Roman" w:eastAsia="Times New Roman" w:hAnsi="Times New Roman" w:cs="Times New Roman"/>
          <w:bCs/>
          <w:iCs/>
          <w:sz w:val="24"/>
          <w:szCs w:val="24"/>
          <w:shd w:val="clear" w:color="auto" w:fill="FFFFFF"/>
          <w:lang w:eastAsia="ru-RU"/>
        </w:rPr>
        <w:t>Программа предполагает проведение два  занятия в неделю, во вторую половину дня в рамках работы кружка оригами деятельности. Общ</w:t>
      </w:r>
      <w:r>
        <w:rPr>
          <w:rFonts w:ascii="Times New Roman" w:eastAsia="Times New Roman" w:hAnsi="Times New Roman" w:cs="Times New Roman"/>
          <w:bCs/>
          <w:iCs/>
          <w:sz w:val="24"/>
          <w:szCs w:val="24"/>
          <w:shd w:val="clear" w:color="auto" w:fill="FFFFFF"/>
          <w:lang w:eastAsia="ru-RU"/>
        </w:rPr>
        <w:t>ее количество занятий в год -64</w:t>
      </w:r>
      <w:r w:rsidRPr="00F13690">
        <w:rPr>
          <w:rFonts w:ascii="Times New Roman" w:eastAsia="Times New Roman" w:hAnsi="Times New Roman" w:cs="Times New Roman"/>
          <w:bCs/>
          <w:iCs/>
          <w:sz w:val="24"/>
          <w:szCs w:val="24"/>
          <w:shd w:val="clear" w:color="auto" w:fill="FFFFFF"/>
          <w:lang w:eastAsia="ru-RU"/>
        </w:rPr>
        <w:t>, время занятий от16-00 до 16-30.</w:t>
      </w:r>
    </w:p>
    <w:p w:rsidR="00F13690" w:rsidRPr="00F13690" w:rsidRDefault="00F13690" w:rsidP="00F13690">
      <w:pPr>
        <w:spacing w:after="0" w:line="240" w:lineRule="auto"/>
        <w:rPr>
          <w:rFonts w:ascii="Times New Roman" w:eastAsia="Times New Roman" w:hAnsi="Times New Roman" w:cs="Times New Roman"/>
          <w:bCs/>
          <w:sz w:val="24"/>
          <w:szCs w:val="24"/>
          <w:shd w:val="clear" w:color="auto" w:fill="FFFFFF"/>
          <w:lang w:eastAsia="ru-RU"/>
        </w:rPr>
      </w:pPr>
      <w:r w:rsidRPr="00F13690">
        <w:rPr>
          <w:rFonts w:ascii="Times New Roman" w:eastAsia="Times New Roman" w:hAnsi="Times New Roman" w:cs="Times New Roman"/>
          <w:bCs/>
          <w:iCs/>
          <w:sz w:val="24"/>
          <w:szCs w:val="24"/>
          <w:shd w:val="clear" w:color="auto" w:fill="FFFFFF"/>
          <w:lang w:eastAsia="ru-RU"/>
        </w:rPr>
        <w:t>Программа ориентирована на работу с воспитанниками в возрасте 5-6 года и рассчитана на один год обучения.</w:t>
      </w:r>
    </w:p>
    <w:p w:rsidR="00F13690" w:rsidRDefault="00F13690" w:rsidP="00F13690">
      <w:pPr>
        <w:spacing w:after="0" w:line="240" w:lineRule="auto"/>
        <w:rPr>
          <w:rFonts w:ascii="Times New Roman" w:eastAsia="Times New Roman" w:hAnsi="Times New Roman" w:cs="Times New Roman"/>
          <w:sz w:val="24"/>
          <w:szCs w:val="24"/>
          <w:shd w:val="clear" w:color="auto" w:fill="FFFFFF"/>
          <w:lang w:eastAsia="ru-RU"/>
        </w:rPr>
      </w:pPr>
      <w:r w:rsidRPr="00F13690">
        <w:rPr>
          <w:rFonts w:ascii="Times New Roman" w:eastAsia="Times New Roman" w:hAnsi="Times New Roman" w:cs="Times New Roman"/>
          <w:bCs/>
          <w:iCs/>
          <w:sz w:val="24"/>
          <w:szCs w:val="24"/>
          <w:shd w:val="clear" w:color="auto" w:fill="FFFFFF"/>
          <w:lang w:eastAsia="ru-RU"/>
        </w:rPr>
        <w:t>Форма проведения кружковой работы: теоретические, практические, групповые.</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xml:space="preserve">Данная программа разработана в соответствии с ФГОС дошкольного образования. Реализация программы ведется в соответствии с нормативно- правовыми документами.  </w:t>
      </w:r>
    </w:p>
    <w:p w:rsidR="00F13690" w:rsidRPr="00F13690" w:rsidRDefault="00F13690" w:rsidP="00F13690">
      <w:pPr>
        <w:spacing w:after="0" w:line="240" w:lineRule="auto"/>
        <w:rPr>
          <w:rFonts w:ascii="Times New Roman" w:eastAsia="Calibri" w:hAnsi="Times New Roman" w:cs="Times New Roman"/>
          <w:color w:val="FF0000"/>
          <w:sz w:val="24"/>
          <w:szCs w:val="24"/>
        </w:rPr>
      </w:pPr>
      <w:r w:rsidRPr="00F13690">
        <w:rPr>
          <w:rFonts w:ascii="Times New Roman" w:hAnsi="Times New Roman" w:cs="Times New Roman"/>
          <w:sz w:val="24"/>
          <w:szCs w:val="24"/>
        </w:rPr>
        <w:t xml:space="preserve">    </w:t>
      </w:r>
      <w:r w:rsidRPr="00F13690">
        <w:rPr>
          <w:rFonts w:ascii="Times New Roman" w:eastAsia="Calibri" w:hAnsi="Times New Roman" w:cs="Times New Roman"/>
          <w:sz w:val="24"/>
          <w:szCs w:val="24"/>
        </w:rPr>
        <w:t xml:space="preserve">- Федеральный закон «Об образовании в РФ» (Принят 29 декабря 2012 г. № 273-ФЗ) </w:t>
      </w:r>
      <w:r w:rsidRPr="00F13690">
        <w:rPr>
          <w:rFonts w:ascii="Times New Roman" w:eastAsia="Calibri" w:hAnsi="Times New Roman" w:cs="Times New Roman"/>
          <w:color w:val="000000" w:themeColor="text1"/>
          <w:sz w:val="24"/>
          <w:szCs w:val="24"/>
        </w:rPr>
        <w:t>с изменением  и дополнением.</w:t>
      </w:r>
      <w:r w:rsidRPr="00F13690">
        <w:rPr>
          <w:rFonts w:ascii="Times New Roman" w:eastAsia="Calibri" w:hAnsi="Times New Roman" w:cs="Times New Roman"/>
          <w:color w:val="FF0000"/>
          <w:sz w:val="24"/>
          <w:szCs w:val="24"/>
        </w:rPr>
        <w:t xml:space="preserve"> </w:t>
      </w:r>
    </w:p>
    <w:p w:rsidR="00F13690" w:rsidRPr="00F13690" w:rsidRDefault="00F13690" w:rsidP="00F13690">
      <w:pPr>
        <w:spacing w:after="0" w:line="240" w:lineRule="auto"/>
        <w:rPr>
          <w:rFonts w:ascii="Times New Roman" w:eastAsia="Calibri" w:hAnsi="Times New Roman" w:cs="Times New Roman"/>
          <w:sz w:val="24"/>
          <w:szCs w:val="24"/>
        </w:rPr>
      </w:pPr>
      <w:r w:rsidRPr="00F13690">
        <w:rPr>
          <w:rFonts w:ascii="Times New Roman" w:eastAsia="Calibri" w:hAnsi="Times New Roman" w:cs="Times New Roman"/>
          <w:sz w:val="24"/>
          <w:szCs w:val="24"/>
        </w:rPr>
        <w:t>- Федеральный государственный образовательный стандарт дошкольного образования (утв. Приказом Министерства Образования и науки РФ от 17 октября 2013 г. №1155).</w:t>
      </w:r>
    </w:p>
    <w:p w:rsidR="00F13690" w:rsidRPr="00F13690" w:rsidRDefault="00F13690" w:rsidP="00F13690">
      <w:pPr>
        <w:spacing w:after="0" w:line="240" w:lineRule="auto"/>
        <w:rPr>
          <w:rFonts w:ascii="Times New Roman" w:eastAsia="Times New Roman" w:hAnsi="Times New Roman" w:cs="Times New Roman"/>
          <w:sz w:val="24"/>
          <w:szCs w:val="24"/>
          <w:lang w:eastAsia="ru-RU"/>
        </w:rPr>
      </w:pPr>
      <w:r w:rsidRPr="00F13690">
        <w:rPr>
          <w:rFonts w:ascii="Times New Roman" w:eastAsia="Calibri" w:hAnsi="Times New Roman" w:cs="Times New Roman"/>
          <w:sz w:val="24"/>
          <w:szCs w:val="24"/>
        </w:rPr>
        <w:t xml:space="preserve">- </w:t>
      </w:r>
      <w:r w:rsidRPr="00F13690">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13690" w:rsidRPr="00F13690" w:rsidRDefault="00F13690" w:rsidP="00F13690">
      <w:pPr>
        <w:spacing w:after="0" w:line="240" w:lineRule="auto"/>
        <w:rPr>
          <w:rFonts w:ascii="Times New Roman" w:eastAsia="Times New Roman" w:hAnsi="Times New Roman" w:cs="Times New Roman"/>
          <w:color w:val="000000"/>
          <w:sz w:val="24"/>
          <w:szCs w:val="24"/>
          <w:shd w:val="clear" w:color="auto" w:fill="FFFFFF"/>
          <w:lang w:eastAsia="ru-RU"/>
        </w:rPr>
      </w:pPr>
      <w:r w:rsidRPr="00F13690">
        <w:rPr>
          <w:rFonts w:ascii="Times New Roman" w:eastAsia="Times New Roman" w:hAnsi="Times New Roman" w:cs="Times New Roman"/>
          <w:color w:val="000000"/>
          <w:sz w:val="24"/>
          <w:szCs w:val="24"/>
          <w:shd w:val="clear" w:color="auto" w:fill="FFFFFF"/>
          <w:lang w:eastAsia="ru-RU"/>
        </w:rPr>
        <w:t>(Зарегистрирован 31.08.2020 № 59599)</w:t>
      </w:r>
    </w:p>
    <w:p w:rsidR="00F13690" w:rsidRPr="00F13690" w:rsidRDefault="00F13690" w:rsidP="00F13690">
      <w:pPr>
        <w:spacing w:after="0" w:line="240" w:lineRule="auto"/>
        <w:rPr>
          <w:rFonts w:ascii="Times New Roman" w:eastAsia="Calibri" w:hAnsi="Times New Roman" w:cs="Times New Roman"/>
          <w:sz w:val="24"/>
          <w:szCs w:val="24"/>
        </w:rPr>
      </w:pPr>
      <w:r w:rsidRPr="00F13690">
        <w:rPr>
          <w:rFonts w:ascii="Times New Roman" w:eastAsia="Times New Roman" w:hAnsi="Times New Roman" w:cs="Times New Roman"/>
          <w:color w:val="000000"/>
          <w:sz w:val="24"/>
          <w:szCs w:val="24"/>
          <w:shd w:val="clear" w:color="auto" w:fill="FFFFFF"/>
          <w:lang w:eastAsia="ru-RU"/>
        </w:rPr>
        <w:t xml:space="preserve">- </w:t>
      </w:r>
      <w:r w:rsidRPr="00F13690">
        <w:rPr>
          <w:rFonts w:ascii="Times New Roman" w:hAnsi="Times New Roman" w:cs="Times New Roman"/>
          <w:bCs/>
          <w:color w:val="000000"/>
          <w:sz w:val="24"/>
          <w:szCs w:val="24"/>
          <w:shd w:val="clear" w:color="auto" w:fill="FFFFFF"/>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(Зарегистрировано в Минюсте России 18.12.2020 N 61573)</w:t>
      </w:r>
    </w:p>
    <w:p w:rsidR="00F13690" w:rsidRPr="00F13690" w:rsidRDefault="00F13690" w:rsidP="00F13690">
      <w:pPr>
        <w:spacing w:after="0" w:line="240" w:lineRule="auto"/>
        <w:rPr>
          <w:rFonts w:ascii="Times New Roman" w:eastAsia="Calibri" w:hAnsi="Times New Roman" w:cs="Times New Roman"/>
          <w:sz w:val="24"/>
          <w:szCs w:val="24"/>
        </w:rPr>
      </w:pPr>
      <w:r w:rsidRPr="00F13690">
        <w:rPr>
          <w:rFonts w:ascii="Times New Roman" w:eastAsia="Calibri" w:hAnsi="Times New Roman" w:cs="Times New Roman"/>
          <w:sz w:val="24"/>
          <w:szCs w:val="24"/>
        </w:rPr>
        <w:t xml:space="preserve"> - </w:t>
      </w:r>
      <w:r w:rsidRPr="00F13690">
        <w:rPr>
          <w:rFonts w:ascii="Times New Roman" w:hAnsi="Times New Roman" w:cs="Times New Roman"/>
          <w:bCs/>
          <w:color w:val="000000"/>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 (СП 2.4.3648-20)</w:t>
      </w:r>
      <w:r w:rsidRPr="00F13690">
        <w:rPr>
          <w:rFonts w:ascii="Times New Roman" w:hAnsi="Times New Roman" w:cs="Times New Roman"/>
          <w:sz w:val="24"/>
          <w:szCs w:val="24"/>
        </w:rPr>
        <w:t xml:space="preserve">         </w:t>
      </w:r>
    </w:p>
    <w:p w:rsidR="00F13690" w:rsidRPr="00F13690" w:rsidRDefault="00F13690" w:rsidP="00F13690">
      <w:pPr>
        <w:spacing w:after="160" w:line="240" w:lineRule="auto"/>
        <w:rPr>
          <w:rFonts w:ascii="Times New Roman" w:hAnsi="Times New Roman" w:cs="Times New Roman"/>
          <w:b/>
          <w:bCs/>
          <w:i/>
          <w:iCs/>
          <w:sz w:val="24"/>
          <w:szCs w:val="24"/>
        </w:rPr>
      </w:pPr>
      <w:r w:rsidRPr="00F13690">
        <w:rPr>
          <w:rFonts w:ascii="Times New Roman" w:hAnsi="Times New Roman" w:cs="Times New Roman"/>
          <w:sz w:val="24"/>
          <w:szCs w:val="24"/>
        </w:rPr>
        <w:t>Программа «Волшебный квадратик», как средство дополнительного образования старших дошкольников, поможет ввести детей в мир древнейшего искусства складывания бумаги без клея и ножниц.</w:t>
      </w:r>
      <w:r w:rsidRPr="00F13690">
        <w:rPr>
          <w:rFonts w:ascii="Times New Roman" w:hAnsi="Times New Roman" w:cs="Times New Roman"/>
          <w:b/>
          <w:bCs/>
          <w:i/>
          <w:iCs/>
          <w:sz w:val="24"/>
          <w:szCs w:val="24"/>
        </w:rPr>
        <w:t xml:space="preserve">                                                                                                                      </w:t>
      </w:r>
    </w:p>
    <w:p w:rsidR="00F13690" w:rsidRPr="00F13690" w:rsidRDefault="00F13690" w:rsidP="00F13690">
      <w:pPr>
        <w:spacing w:after="160" w:line="240" w:lineRule="auto"/>
        <w:rPr>
          <w:rFonts w:ascii="Times New Roman" w:hAnsi="Times New Roman" w:cs="Times New Roman"/>
          <w:b/>
          <w:bCs/>
          <w:i/>
          <w:iCs/>
          <w:sz w:val="24"/>
          <w:szCs w:val="24"/>
        </w:rPr>
      </w:pPr>
      <w:r w:rsidRPr="00F13690">
        <w:rPr>
          <w:rFonts w:ascii="Times New Roman" w:hAnsi="Times New Roman" w:cs="Times New Roman"/>
          <w:sz w:val="24"/>
          <w:szCs w:val="24"/>
        </w:rPr>
        <w:t>Дошкольный возраст – яркая, неповторимая страница в жизни каждого человека. Именно в этот период устанавливается связь ребёнка с ведущими сферами бытия: миром людей, природы, предметным миром. Происходит приобщение к культуре, к общечеловеческим ценностям. Развивается любознательность, формируется интерес к творчеству. Занятия оригами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 А также способствуют развитию мелкой  моторики рук, что имеет немаловажное влияние на развитие речи детей.</w:t>
      </w:r>
      <w:r w:rsidRPr="00F13690">
        <w:rPr>
          <w:rFonts w:ascii="Times New Roman" w:hAnsi="Times New Roman" w:cs="Times New Roman"/>
          <w:b/>
          <w:bCs/>
          <w:i/>
          <w:iCs/>
          <w:sz w:val="24"/>
          <w:szCs w:val="24"/>
        </w:rPr>
        <w:t xml:space="preserve"> </w:t>
      </w:r>
      <w:r w:rsidRPr="00F13690">
        <w:rPr>
          <w:rFonts w:ascii="Times New Roman" w:hAnsi="Times New Roman" w:cs="Times New Roman"/>
          <w:sz w:val="24"/>
          <w:szCs w:val="24"/>
        </w:rPr>
        <w:t>Этот вид искусства благоприятно воздействует на развитие внимания и формирование памяти: дети запоминают термины, приёмы и способы складывания, по мере надобности воспроизводят сохранённые в памяти знания и умения.</w:t>
      </w: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sz w:val="24"/>
          <w:szCs w:val="24"/>
        </w:rPr>
        <w:t xml:space="preserve">Оригами – это сложение различных  фигур из разноцветных квадратных листов бумаги. Доступность бумаги как материала, простота ее обработки привлекают детей. Они овладевают различными приемами и способами действий с бумагой, такими, как сгибание, многократное складывание, надрезание, склеивание. Работа в стиле оригами имеет большое значение в развитии творческого воображения ребенка, его фантазии, </w:t>
      </w:r>
      <w:r w:rsidRPr="00F13690">
        <w:rPr>
          <w:rFonts w:ascii="Times New Roman" w:hAnsi="Times New Roman" w:cs="Times New Roman"/>
          <w:sz w:val="24"/>
          <w:szCs w:val="24"/>
        </w:rPr>
        <w:lastRenderedPageBreak/>
        <w:t>художественного вкуса, аккуратности, умения бережно и экономно использовать материал, намечать последовательность операций, активно стремиться к положительному результату. Программа разработана для того, чтобы через различные действия с бумагой, в процессе ее обработки, через применение разных способов и приемов работы с ней, обучать детей эстетически осмысливать образы знакомых предметов, передавать их в изобразительной деятельности, подчеркивая красоту и колоритность внешнего облика в преобразованной форме. Оригами часто называют японским искусством, но оно могло зародиться и в других странах, где широко использовалась бумага, одно из величайших изобретений человека.</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Впервые оригами как фактор полезного воздействия на ребенка выделил основатель детских садов Фридрих Фребель, включивший в обучение воспитанников знакомство с техникой складывания фигурок из бумаги. Искусство оригами не только развлечение. Работа с бумажными фигурками развивают мелкую моторику детей и так же важнейшие психические процессы как внимательность, память, мышление, воображение. Оно прививает художественный вкус, развивает пространственное мышление, творчество и логические способности. Каждое занятие сопровождается небольшим рассказом о предмете (например, животном), фигурку которого детям предстоит сложить, и, таким образом, имеет помимо практической еще и познавательную направленность. Оригами способствует воспитанию усидчивости, аккуратности, целеустремленности, активности, самостоятельности детей. Создавая бумажные модели, ребенок постоянно работает с геометрическими фигурами: начинает складывание с выполнения действий на плоскости исходной геометрической фигуры – квадрата (прямоугольника); в процессе складывания в руках ребенка одна геометрическая фигура преобразуется в другую. Работая с геометрическими фигурами, дети закрепляют сведения об их строении (стороны, углы, вершины, соотношение сторон и т.д.), признаки их сходства и различия. Дети знакомятся с традициями Японии – страны восходящего солнца. Получают знания зоологического характера. Выполняя пальчиками различные упражнения, ребёнок достигает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речевых центрах мозга), но и подготавливает ребёнка к рисованию, а в дальнейшем и к письму. Кисти рук приобретают хорошую подвижность, гибкость, исчезает скованность движений.                                                                                                                     Бумага — это самый доступный для ребёнка и универсальный материал. Малыш радуется тому, что сделанная собственными руками игрушка действует: самолёт летает, лодочка плавает, лягушка скачет, а вертушка вращается даже от незначительного порыва ветра. Изготовление таких поделок доступно уже детям дошкольного возраста. Кроме того, оригами — неожиданная игра с сюрпризами, создаваемая по чётким законам математики. Если сложить листочки бумаги точно по линиям и аккуратно прогладить каждую складку, то можно получить оригинальную поделку — изящного журавлика, забавного поросёнка… Фигурки получаются яркие, образные.                                                                               Программа дополнительного образования «Волшебный квадратик» направлена на художественно-эстетическое развитие и развитие творческих способностей у детей. Данная программа интегрируется с образовательными областями («Познание. Конструирование. Математическое развитие», «Речевое развитие», «Художественно -эстетическое творчество», «Безопасность», «Социально – коммуникативное развитие»), а также согласуется с Л. В. Куцаковой «Конструирование и художественный труд в детском саду».                                                                            Программа направлена на формирование общей культуры детей, на их духовно-нравственное, социальное, личностное, интеллектуальное развитие, на создание основ для самостоятельной реализации ими творческой деятельности, обеспечивающей социальную успешность, развитие творческих способностей, саморазвитие и самосовершенствование.                                                           В ходе ее освоения предполагается развитие у детей таких навыков как:</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развитие мелких мышц пальцев;</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lastRenderedPageBreak/>
        <w:t>- сбалансированное развитие логического и образного мышления;</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формирование пространственных представлений;</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умение поэтапного планирования своей деятельности и доведения ее до желаемого результата;</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расширение кругозора;</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удовлетворение познавательных интересов.</w:t>
      </w: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sz w:val="24"/>
          <w:szCs w:val="24"/>
        </w:rPr>
        <w:t xml:space="preserve">Кружок работает в течении учебного года )сентябрь- май – включительно), два раза в неделю – среда и четверг. </w:t>
      </w: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b/>
          <w:sz w:val="24"/>
          <w:szCs w:val="24"/>
        </w:rPr>
        <w:t xml:space="preserve">Цель программы:                                                                                                                                   </w:t>
      </w:r>
      <w:r w:rsidRPr="00F13690">
        <w:rPr>
          <w:rFonts w:ascii="Times New Roman" w:hAnsi="Times New Roman" w:cs="Times New Roman"/>
          <w:sz w:val="24"/>
          <w:szCs w:val="24"/>
        </w:rPr>
        <w:t xml:space="preserve">Всестороннее интеллектуальное и эстетическое развитие детей.  Ознакомление  детей с  искусством оригами,  всестороннее интеллектуальное и эстетическое развитие детей в процессе  овладение элементарными приемами техники оригами, как художественного способа конструирования из бумаги. </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b/>
          <w:sz w:val="24"/>
          <w:szCs w:val="24"/>
        </w:rPr>
        <w:t xml:space="preserve">Задачи:         </w:t>
      </w:r>
      <w:r w:rsidRPr="00F13690">
        <w:rPr>
          <w:rFonts w:ascii="Times New Roman" w:hAnsi="Times New Roman" w:cs="Times New Roman"/>
          <w:sz w:val="24"/>
          <w:szCs w:val="24"/>
        </w:rPr>
        <w:t xml:space="preserve">                                                                                                                                                               </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-Знакомить детей с основными геометрическими понятиями и базовыми формами оригами.</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Формировать умения следовать устным конструкциям.</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Обучать различным приемам работы с бумагой, обогащать словарный запас ребенка специальными терминами.</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-Развивать внимание, память и логическое мышление.</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Развивать мелкую моторику рук и глазомер.</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Знакомить детей с основными геометрическими понятиями: круг, квадрат, треугольник, угол, сторона, вершина и т.д. Обогащать  словарь ребенка специальными терминами.</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Создавать композиции с изделиями, выполненными в технике оригами.</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Развивать художественный вкус, творческие способности детей.</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Развивать у детей способность работать руками, приучать  к точным движениям пальцев,  совершенствовать мелкую моторику рук, развивать  глазомер.</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Развивать пространственное воображение.</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Расширять коммуникативные способностей детей.</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Воспитывать интерес к искусству оригами.</w:t>
      </w:r>
    </w:p>
    <w:p w:rsidR="00F13690" w:rsidRPr="00F13690" w:rsidRDefault="00F13690" w:rsidP="00F13690">
      <w:pPr>
        <w:spacing w:after="0" w:line="240" w:lineRule="auto"/>
        <w:rPr>
          <w:rFonts w:ascii="Times New Roman" w:hAnsi="Times New Roman" w:cs="Times New Roman"/>
          <w:sz w:val="24"/>
          <w:szCs w:val="24"/>
        </w:rPr>
      </w:pPr>
      <w:r w:rsidRPr="00F13690">
        <w:rPr>
          <w:rFonts w:ascii="Times New Roman" w:hAnsi="Times New Roman" w:cs="Times New Roman"/>
          <w:sz w:val="24"/>
          <w:szCs w:val="24"/>
        </w:rPr>
        <w:t>- Формировать культуру труда и совершенствовать трудовые навыки, умению бережно и экономно использовать материал, содержать в порядке рабочее место.</w:t>
      </w:r>
    </w:p>
    <w:p w:rsidR="00F13690" w:rsidRDefault="00F13690" w:rsidP="00F13690">
      <w:pPr>
        <w:spacing w:after="160" w:line="240" w:lineRule="auto"/>
        <w:rPr>
          <w:rFonts w:ascii="Times New Roman" w:hAnsi="Times New Roman" w:cs="Times New Roman"/>
          <w:b/>
          <w:sz w:val="24"/>
          <w:szCs w:val="24"/>
        </w:rPr>
      </w:pP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b/>
          <w:sz w:val="24"/>
          <w:szCs w:val="24"/>
        </w:rPr>
        <w:t xml:space="preserve">Принципы работы:                                                                                                                                                        </w:t>
      </w:r>
      <w:r w:rsidRPr="00F13690">
        <w:rPr>
          <w:rFonts w:ascii="Times New Roman" w:hAnsi="Times New Roman" w:cs="Times New Roman"/>
          <w:sz w:val="24"/>
          <w:szCs w:val="24"/>
        </w:rPr>
        <w:t>-Активация и индивидуализация обучения                                                                                                                             - Содействие и сотрудничество детей и взрослых                                                                                                      - Поддержка инициативы детей</w:t>
      </w:r>
    </w:p>
    <w:p w:rsidR="00F13690" w:rsidRPr="00F13690" w:rsidRDefault="00F13690" w:rsidP="00F13690">
      <w:pPr>
        <w:spacing w:line="240" w:lineRule="auto"/>
        <w:rPr>
          <w:rFonts w:ascii="Times New Roman" w:hAnsi="Times New Roman" w:cs="Times New Roman"/>
          <w:sz w:val="24"/>
          <w:szCs w:val="24"/>
        </w:rPr>
      </w:pPr>
      <w:r w:rsidRPr="00F10BC0">
        <w:rPr>
          <w:rFonts w:ascii="Times New Roman" w:eastAsia="Times New Roman" w:hAnsi="Times New Roman" w:cs="Times New Roman"/>
          <w:sz w:val="28"/>
          <w:szCs w:val="28"/>
          <w:lang w:eastAsia="ru-RU"/>
        </w:rPr>
        <w:t xml:space="preserve"> </w:t>
      </w:r>
      <w:r w:rsidRPr="00F13690">
        <w:rPr>
          <w:rFonts w:ascii="Times New Roman" w:hAnsi="Times New Roman" w:cs="Times New Roman"/>
          <w:b/>
          <w:sz w:val="24"/>
          <w:szCs w:val="24"/>
        </w:rPr>
        <w:t xml:space="preserve">Характеристика детей 5-6 лет:                                                                                                                                 </w:t>
      </w:r>
      <w:r w:rsidRPr="00F13690">
        <w:rPr>
          <w:rFonts w:ascii="Times New Roman" w:hAnsi="Times New Roman" w:cs="Times New Roman"/>
          <w:sz w:val="24"/>
          <w:szCs w:val="24"/>
        </w:rPr>
        <w:t xml:space="preserve">Возраст 5-6 лет - это старший дошкольный возраст. Он является очень важным возрастом в развитии познавательной сферы ребенка, интеллектуальной и личностной. Его можно назвать базовым возрастом, когда в ребенке закладываются многие личностные качества, формируется образ «Я», половая идентификация. В этом возрасте дети имеют представление о своей гендерной принадлежности по существенным признакам. Важным показателем этого возраста 5-6 лет является оценочное отношение ребенка к себе и другим. Дети могут критически относиться к некоторым своим недостаткам, могут давать личностные характеристики своим сверстникам, подмечать отношения между взрослыми или взрослым и ребенком. 90% всех черт личности ребенка закладывается в возрасте 5-6 лет. Очень важный возраст, когда мы можем понять, каким будет человек в будущем. </w:t>
      </w: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sz w:val="24"/>
          <w:szCs w:val="24"/>
        </w:rPr>
        <w:lastRenderedPageBreak/>
        <w:t>Ведущая потребность в этом возрасте – потребность в общении и творческая активность. Общение детей выражается в свободном диалоге со сверстниками и взрослыми, выражении своих чувств и намерений с помощью речи и неречевых средств (жестов, мимики). Творческая активность проявляется во всех видах деятельности, необходимо создавать условия для развития у детей творческого потенциала. Ведущая деятельность – игра, в игровой деятельности дети уже могут распределять роли и строить своё поведение, придерживаясь роли. Игровое взаимодействие сопровождается речью. С 5 лет ребёнок начинает адекватно оценивать результаты своего участия в играх соревновательного характера. Удовлетворение полученным результатом начинает доставлять ребёнку радость, способствует эмоциональному благополучию и поддерживает положительное отношение к себе. Ведущая функция – воображение, у детей бурно развивается фантазия. Воображение – важнейшая психическая функция, которая лежит в основе успешности всех видов творческой деятельности человека. Детей необходимо обучать умению планировать предстоящую деятельность, использовать воображение для развития внутреннего плана действий и осуществлять внешний контроль посредством речи.</w:t>
      </w: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sz w:val="24"/>
          <w:szCs w:val="24"/>
        </w:rPr>
        <w:t>В 5-6 лет ребенок как губка впитывает всю познавательную информацию. Научно доказано, что ребенок в этом возрасте запоминает столько материала, сколько он не запомнит потом никогда в жизни. В познавательной деятельности продолжает совершенствоваться восприятие цвета, формы и величины. Дети называют не только основные цвета, но и их оттенки, знают формы. В этом возрасте ребенку интересно все, что связано с окружающим миром, расширением его кругозора. Лучшим способом получить именно научную информацию является чтение детской энциклопедии, в которой четко, научно, доступным языком, ребенку описывается любая информация об окружающем мире. Ребенок получит представление о космосе, древнем мире, человеческом теле, животных и растениях, странах, изобретениях и о многом другом.</w:t>
      </w: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sz w:val="24"/>
          <w:szCs w:val="24"/>
        </w:rPr>
        <w:t>Это период наивысших возможностей для развития всех познавательных процессов: внимания, восприятия, мышления, памяти, воображения. Для развития всех этих процессов усложняется игровой материал, он становится логическим, интеллектуальным, когда ребенку приходится думать и рассуждать. Конструктор хорошо развивает логическое мышление. Здесь важным моментом является складывание по схеме – образцу, начиная с простых узоров. Кубики, различные головоломки, мозаику необходимо выкладывать по картинке, ориентируясь на цвет, форму, величину. В логических играх ребенок должен увидеть последовательность, проследить логическую закономерность и обосновать.</w:t>
      </w: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sz w:val="24"/>
          <w:szCs w:val="24"/>
        </w:rPr>
        <w:t>В играх на логику прослеживается и личностный аспект дошкольника. Правильно решив упражнение, ребенок радуется, чувствует уверенность в себе и желание побеждать. Есть дети, которые сдаются, не верят в свои силы и задача родителей выработать у ребенка стремление победить. Важно, ребенок должен знать, что «Я могу». Необходимо прививать интерес к размышлению и рассуждению, поиску решений, научить испытывать удовольствие от прилагаемых усилий и получаемого результата. Важно, чтобы детям сопутствовал успех.</w:t>
      </w:r>
    </w:p>
    <w:p w:rsidR="00F13690" w:rsidRPr="00F13690" w:rsidRDefault="00F13690" w:rsidP="00F13690">
      <w:pPr>
        <w:spacing w:after="160" w:line="240" w:lineRule="auto"/>
        <w:rPr>
          <w:rFonts w:ascii="Times New Roman" w:hAnsi="Times New Roman" w:cs="Times New Roman"/>
          <w:sz w:val="24"/>
          <w:szCs w:val="24"/>
        </w:rPr>
      </w:pPr>
      <w:r w:rsidRPr="00F13690">
        <w:rPr>
          <w:rFonts w:ascii="Times New Roman" w:hAnsi="Times New Roman" w:cs="Times New Roman"/>
          <w:sz w:val="24"/>
          <w:szCs w:val="24"/>
        </w:rPr>
        <w:t>Главное, в развитии детей 5-6 лет – это их познавательное развитие, расширение кругозора. И все игры, направленные на это дадут хороший результат. Не отвечайте односложно – «да» или «нет». Отвечайте ребенку развернуто, спрашивайте его мнение, заставляйте думать и рассуждать. А почему сейчас зима? Докажи. А почему в лесу нельзя разводить костер. Обоснуй. У детей много неосознанной информации в голове, задача взрослых им в этом помочь.</w:t>
      </w:r>
    </w:p>
    <w:p w:rsidR="00F13690" w:rsidRDefault="00F13690" w:rsidP="00F13690">
      <w:pPr>
        <w:spacing w:after="0" w:line="259" w:lineRule="auto"/>
        <w:rPr>
          <w:rFonts w:ascii="Times New Roman" w:hAnsi="Times New Roman" w:cs="Times New Roman"/>
          <w:sz w:val="24"/>
          <w:szCs w:val="24"/>
        </w:rPr>
      </w:pPr>
    </w:p>
    <w:p w:rsidR="00F13690" w:rsidRDefault="00F13690" w:rsidP="00F13690">
      <w:pPr>
        <w:spacing w:after="0" w:line="259" w:lineRule="auto"/>
        <w:rPr>
          <w:rFonts w:ascii="Times New Roman" w:hAnsi="Times New Roman" w:cs="Times New Roman"/>
          <w:sz w:val="24"/>
          <w:szCs w:val="24"/>
        </w:rPr>
      </w:pPr>
    </w:p>
    <w:p w:rsidR="00F13690" w:rsidRPr="00F13690" w:rsidRDefault="00F13690" w:rsidP="00F13690">
      <w:pPr>
        <w:spacing w:after="0" w:line="259" w:lineRule="auto"/>
        <w:rPr>
          <w:rFonts w:ascii="Times New Roman" w:hAnsi="Times New Roman" w:cs="Times New Roman"/>
          <w:b/>
          <w:sz w:val="24"/>
          <w:szCs w:val="24"/>
        </w:rPr>
      </w:pPr>
      <w:r w:rsidRPr="00F13690">
        <w:rPr>
          <w:rFonts w:ascii="Times New Roman" w:hAnsi="Times New Roman" w:cs="Times New Roman"/>
          <w:b/>
          <w:bCs/>
          <w:iCs/>
          <w:sz w:val="24"/>
          <w:szCs w:val="24"/>
        </w:rPr>
        <w:lastRenderedPageBreak/>
        <w:t>Ожидаемые результаты:</w:t>
      </w:r>
    </w:p>
    <w:p w:rsidR="00F13690" w:rsidRPr="00F13690" w:rsidRDefault="00F13690" w:rsidP="00F13690">
      <w:pPr>
        <w:spacing w:after="0" w:line="259" w:lineRule="auto"/>
        <w:rPr>
          <w:rFonts w:ascii="Times New Roman" w:hAnsi="Times New Roman" w:cs="Times New Roman"/>
          <w:sz w:val="24"/>
          <w:szCs w:val="24"/>
        </w:rPr>
      </w:pPr>
      <w:r w:rsidRPr="00F13690">
        <w:rPr>
          <w:rFonts w:ascii="Times New Roman" w:hAnsi="Times New Roman" w:cs="Times New Roman"/>
          <w:sz w:val="24"/>
          <w:szCs w:val="24"/>
        </w:rPr>
        <w:t>В результате обучения по данной программе дети:</w:t>
      </w:r>
    </w:p>
    <w:p w:rsidR="00F13690" w:rsidRPr="00F13690" w:rsidRDefault="00F13690" w:rsidP="00F13690">
      <w:pPr>
        <w:spacing w:after="0" w:line="259" w:lineRule="auto"/>
        <w:rPr>
          <w:rFonts w:ascii="Times New Roman" w:hAnsi="Times New Roman" w:cs="Times New Roman"/>
          <w:sz w:val="24"/>
          <w:szCs w:val="24"/>
        </w:rPr>
      </w:pPr>
      <w:r w:rsidRPr="00F13690">
        <w:rPr>
          <w:rFonts w:ascii="Times New Roman" w:hAnsi="Times New Roman" w:cs="Times New Roman"/>
          <w:sz w:val="24"/>
          <w:szCs w:val="24"/>
        </w:rPr>
        <w:t>- познакомятся с искусством оригами;</w:t>
      </w:r>
    </w:p>
    <w:p w:rsidR="00F13690" w:rsidRPr="00F13690" w:rsidRDefault="00F13690" w:rsidP="00F13690">
      <w:pPr>
        <w:spacing w:after="0" w:line="259" w:lineRule="auto"/>
        <w:rPr>
          <w:rFonts w:ascii="Times New Roman" w:hAnsi="Times New Roman" w:cs="Times New Roman"/>
          <w:sz w:val="24"/>
          <w:szCs w:val="24"/>
        </w:rPr>
      </w:pPr>
      <w:r w:rsidRPr="00F13690">
        <w:rPr>
          <w:rFonts w:ascii="Times New Roman" w:hAnsi="Times New Roman" w:cs="Times New Roman"/>
          <w:sz w:val="24"/>
          <w:szCs w:val="24"/>
        </w:rPr>
        <w:t>- научаться различным приемам работы с бумагой;</w:t>
      </w:r>
    </w:p>
    <w:p w:rsidR="00F13690" w:rsidRPr="00F13690" w:rsidRDefault="00F13690" w:rsidP="00F13690">
      <w:pPr>
        <w:spacing w:after="0" w:line="259" w:lineRule="auto"/>
        <w:rPr>
          <w:rFonts w:ascii="Times New Roman" w:hAnsi="Times New Roman" w:cs="Times New Roman"/>
          <w:sz w:val="24"/>
          <w:szCs w:val="24"/>
        </w:rPr>
      </w:pPr>
      <w:r w:rsidRPr="00F13690">
        <w:rPr>
          <w:rFonts w:ascii="Times New Roman" w:hAnsi="Times New Roman" w:cs="Times New Roman"/>
          <w:sz w:val="24"/>
          <w:szCs w:val="24"/>
        </w:rPr>
        <w:t>- будут знать основные геометрические понятия и базовые формы оригами;</w:t>
      </w:r>
    </w:p>
    <w:p w:rsidR="00F13690" w:rsidRPr="00F13690" w:rsidRDefault="00F13690" w:rsidP="00F13690">
      <w:pPr>
        <w:spacing w:after="0" w:line="259" w:lineRule="auto"/>
        <w:rPr>
          <w:rFonts w:ascii="Times New Roman" w:hAnsi="Times New Roman" w:cs="Times New Roman"/>
          <w:sz w:val="24"/>
          <w:szCs w:val="24"/>
        </w:rPr>
      </w:pPr>
      <w:r w:rsidRPr="00F13690">
        <w:rPr>
          <w:rFonts w:ascii="Times New Roman" w:hAnsi="Times New Roman" w:cs="Times New Roman"/>
          <w:sz w:val="24"/>
          <w:szCs w:val="24"/>
        </w:rPr>
        <w:t>- научатся следовать устным инструкциям, создавать изделия оригами;</w:t>
      </w:r>
    </w:p>
    <w:p w:rsidR="00F13690" w:rsidRPr="00F13690" w:rsidRDefault="00F13690" w:rsidP="00F13690">
      <w:pPr>
        <w:spacing w:after="0" w:line="259" w:lineRule="auto"/>
        <w:rPr>
          <w:rFonts w:ascii="Times New Roman" w:hAnsi="Times New Roman" w:cs="Times New Roman"/>
          <w:sz w:val="24"/>
          <w:szCs w:val="24"/>
        </w:rPr>
      </w:pPr>
      <w:r w:rsidRPr="00F13690">
        <w:rPr>
          <w:rFonts w:ascii="Times New Roman" w:hAnsi="Times New Roman" w:cs="Times New Roman"/>
          <w:sz w:val="24"/>
          <w:szCs w:val="24"/>
        </w:rPr>
        <w:t>-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p>
    <w:p w:rsidR="00F13690" w:rsidRPr="00F13690" w:rsidRDefault="00F13690" w:rsidP="00F13690">
      <w:pPr>
        <w:spacing w:after="0" w:line="259" w:lineRule="auto"/>
        <w:rPr>
          <w:rFonts w:ascii="Times New Roman" w:hAnsi="Times New Roman" w:cs="Times New Roman"/>
          <w:sz w:val="24"/>
          <w:szCs w:val="24"/>
        </w:rPr>
      </w:pPr>
      <w:r w:rsidRPr="00F13690">
        <w:rPr>
          <w:rFonts w:ascii="Times New Roman" w:hAnsi="Times New Roman" w:cs="Times New Roman"/>
          <w:sz w:val="24"/>
          <w:szCs w:val="24"/>
        </w:rPr>
        <w:t>- овладеют навыками культуры труда;</w:t>
      </w:r>
    </w:p>
    <w:p w:rsidR="00F13690" w:rsidRPr="00F13690" w:rsidRDefault="00F13690" w:rsidP="00F13690">
      <w:pPr>
        <w:spacing w:after="0" w:line="259" w:lineRule="auto"/>
        <w:rPr>
          <w:rFonts w:ascii="Times New Roman" w:hAnsi="Times New Roman" w:cs="Times New Roman"/>
          <w:sz w:val="24"/>
          <w:szCs w:val="24"/>
        </w:rPr>
      </w:pPr>
      <w:r w:rsidRPr="00F13690">
        <w:rPr>
          <w:rFonts w:ascii="Times New Roman" w:hAnsi="Times New Roman" w:cs="Times New Roman"/>
          <w:sz w:val="24"/>
          <w:szCs w:val="24"/>
        </w:rPr>
        <w:t>- приобретут навыки работы в коллективе.</w:t>
      </w:r>
    </w:p>
    <w:p w:rsidR="00F13690" w:rsidRPr="006D6EAC" w:rsidRDefault="00F13690" w:rsidP="006D6EAC">
      <w:pPr>
        <w:spacing w:after="0" w:line="240" w:lineRule="auto"/>
        <w:rPr>
          <w:rFonts w:ascii="Times New Roman" w:eastAsia="Times New Roman" w:hAnsi="Times New Roman" w:cs="Times New Roman"/>
          <w:sz w:val="24"/>
          <w:szCs w:val="24"/>
          <w:shd w:val="clear" w:color="auto" w:fill="FFFFFF"/>
          <w:lang w:eastAsia="ru-RU"/>
        </w:rPr>
      </w:pPr>
      <w:r w:rsidRPr="00F10BC0">
        <w:rPr>
          <w:rFonts w:ascii="Times New Roman" w:eastAsia="Times New Roman" w:hAnsi="Times New Roman" w:cs="Times New Roman"/>
          <w:sz w:val="28"/>
          <w:szCs w:val="28"/>
          <w:lang w:eastAsia="ru-RU"/>
        </w:rPr>
        <w:t xml:space="preserve">     </w:t>
      </w:r>
    </w:p>
    <w:p w:rsidR="00974F05" w:rsidRPr="00F10BC0" w:rsidRDefault="00974F05" w:rsidP="006D6EAC">
      <w:pPr>
        <w:widowControl w:val="0"/>
        <w:autoSpaceDE w:val="0"/>
        <w:autoSpaceDN w:val="0"/>
        <w:adjustRightInd w:val="0"/>
        <w:spacing w:after="0" w:line="240" w:lineRule="auto"/>
        <w:rPr>
          <w:rFonts w:ascii="Times New Roman" w:eastAsia="Calibri" w:hAnsi="Times New Roman" w:cs="Times New Roman"/>
          <w:b/>
          <w:sz w:val="28"/>
          <w:szCs w:val="28"/>
        </w:rPr>
      </w:pPr>
      <w:r w:rsidRPr="00F10BC0">
        <w:rPr>
          <w:rFonts w:ascii="Times New Roman" w:eastAsia="Calibri" w:hAnsi="Times New Roman" w:cs="Times New Roman"/>
          <w:b/>
          <w:sz w:val="28"/>
          <w:szCs w:val="28"/>
        </w:rPr>
        <w:t>Модель организации деят</w:t>
      </w:r>
      <w:r w:rsidR="006D6EAC">
        <w:rPr>
          <w:rFonts w:ascii="Times New Roman" w:eastAsia="Calibri" w:hAnsi="Times New Roman" w:cs="Times New Roman"/>
          <w:b/>
          <w:sz w:val="28"/>
          <w:szCs w:val="28"/>
        </w:rPr>
        <w:t>ельности взрослых и детей в ДОО</w:t>
      </w:r>
    </w:p>
    <w:tbl>
      <w:tblPr>
        <w:tblW w:w="9356" w:type="dxa"/>
        <w:tblInd w:w="-294"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1E0" w:firstRow="1" w:lastRow="1" w:firstColumn="1" w:lastColumn="1" w:noHBand="0" w:noVBand="0"/>
      </w:tblPr>
      <w:tblGrid>
        <w:gridCol w:w="4253"/>
        <w:gridCol w:w="2977"/>
        <w:gridCol w:w="2126"/>
      </w:tblGrid>
      <w:tr w:rsidR="00974F05" w:rsidRPr="00F10BC0" w:rsidTr="00974F05">
        <w:tc>
          <w:tcPr>
            <w:tcW w:w="4253" w:type="dxa"/>
            <w:tcBorders>
              <w:bottom w:val="single" w:sz="18" w:space="0" w:color="5B9BD5"/>
            </w:tcBorders>
          </w:tcPr>
          <w:p w:rsidR="00974F05" w:rsidRPr="00974F05" w:rsidRDefault="00974F05" w:rsidP="004B405D">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974F05">
              <w:rPr>
                <w:rFonts w:ascii="Times New Roman" w:eastAsia="Calibri" w:hAnsi="Times New Roman" w:cs="Times New Roman"/>
                <w:b/>
                <w:bCs/>
                <w:sz w:val="24"/>
                <w:szCs w:val="24"/>
              </w:rPr>
              <w:t>Совместная деятельность</w:t>
            </w:r>
          </w:p>
          <w:p w:rsidR="00974F05" w:rsidRPr="00974F05" w:rsidRDefault="00974F05" w:rsidP="004B405D">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974F05">
              <w:rPr>
                <w:rFonts w:ascii="Times New Roman" w:eastAsia="Calibri" w:hAnsi="Times New Roman" w:cs="Times New Roman"/>
                <w:b/>
                <w:bCs/>
                <w:sz w:val="24"/>
                <w:szCs w:val="24"/>
              </w:rPr>
              <w:t xml:space="preserve"> взрослого и детей </w:t>
            </w:r>
          </w:p>
        </w:tc>
        <w:tc>
          <w:tcPr>
            <w:tcW w:w="2977" w:type="dxa"/>
            <w:tcBorders>
              <w:bottom w:val="single" w:sz="18" w:space="0" w:color="5B9BD5"/>
            </w:tcBorders>
            <w:shd w:val="clear" w:color="auto" w:fill="D6E6F4"/>
          </w:tcPr>
          <w:p w:rsidR="00974F05" w:rsidRPr="00974F05" w:rsidRDefault="00974F05" w:rsidP="004B405D">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974F05">
              <w:rPr>
                <w:rFonts w:ascii="Times New Roman" w:eastAsia="Calibri" w:hAnsi="Times New Roman" w:cs="Times New Roman"/>
                <w:b/>
                <w:bCs/>
                <w:sz w:val="24"/>
                <w:szCs w:val="24"/>
              </w:rPr>
              <w:t xml:space="preserve">Самостоятельная деятельность </w:t>
            </w:r>
          </w:p>
          <w:p w:rsidR="00974F05" w:rsidRPr="00974F05" w:rsidRDefault="00974F05" w:rsidP="004B405D">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974F05">
              <w:rPr>
                <w:rFonts w:ascii="Times New Roman" w:eastAsia="Calibri" w:hAnsi="Times New Roman" w:cs="Times New Roman"/>
                <w:b/>
                <w:bCs/>
                <w:sz w:val="24"/>
                <w:szCs w:val="24"/>
              </w:rPr>
              <w:t>детей</w:t>
            </w:r>
          </w:p>
        </w:tc>
        <w:tc>
          <w:tcPr>
            <w:tcW w:w="2126" w:type="dxa"/>
            <w:tcBorders>
              <w:bottom w:val="single" w:sz="18" w:space="0" w:color="5B9BD5"/>
            </w:tcBorders>
          </w:tcPr>
          <w:p w:rsidR="00974F05" w:rsidRPr="00974F05" w:rsidRDefault="00974F05" w:rsidP="004B405D">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974F05">
              <w:rPr>
                <w:rFonts w:ascii="Times New Roman" w:eastAsia="Calibri" w:hAnsi="Times New Roman" w:cs="Times New Roman"/>
                <w:b/>
                <w:bCs/>
                <w:sz w:val="24"/>
                <w:szCs w:val="24"/>
              </w:rPr>
              <w:t xml:space="preserve">Взаимодействие </w:t>
            </w:r>
          </w:p>
          <w:p w:rsidR="00974F05" w:rsidRPr="00974F05" w:rsidRDefault="00974F05" w:rsidP="004B405D">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974F05">
              <w:rPr>
                <w:rFonts w:ascii="Times New Roman" w:eastAsia="Calibri" w:hAnsi="Times New Roman" w:cs="Times New Roman"/>
                <w:b/>
                <w:bCs/>
                <w:sz w:val="24"/>
                <w:szCs w:val="24"/>
              </w:rPr>
              <w:t>с семьями</w:t>
            </w:r>
          </w:p>
        </w:tc>
      </w:tr>
      <w:tr w:rsidR="00974F05" w:rsidRPr="00F10BC0" w:rsidTr="006D6EAC">
        <w:trPr>
          <w:trHeight w:val="1373"/>
        </w:trPr>
        <w:tc>
          <w:tcPr>
            <w:tcW w:w="4253" w:type="dxa"/>
            <w:tcBorders>
              <w:top w:val="double" w:sz="6" w:space="0" w:color="5B9BD5"/>
            </w:tcBorders>
          </w:tcPr>
          <w:p w:rsidR="00974F05" w:rsidRPr="00974F05" w:rsidRDefault="00974F05" w:rsidP="007145A5">
            <w:pPr>
              <w:widowControl w:val="0"/>
              <w:numPr>
                <w:ilvl w:val="0"/>
                <w:numId w:val="15"/>
              </w:numPr>
              <w:tabs>
                <w:tab w:val="num" w:pos="240"/>
              </w:tabs>
              <w:autoSpaceDE w:val="0"/>
              <w:autoSpaceDN w:val="0"/>
              <w:adjustRightInd w:val="0"/>
              <w:spacing w:after="0" w:line="240" w:lineRule="auto"/>
              <w:ind w:left="240" w:hanging="240"/>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Двигательные подвижные дидактические игры, подвижные игры с правилами, игровые упражнения, соревнования.</w:t>
            </w:r>
          </w:p>
          <w:p w:rsidR="00974F05" w:rsidRPr="00974F05" w:rsidRDefault="00974F05" w:rsidP="00974F05">
            <w:pPr>
              <w:widowControl w:val="0"/>
              <w:autoSpaceDE w:val="0"/>
              <w:autoSpaceDN w:val="0"/>
              <w:adjustRightInd w:val="0"/>
              <w:spacing w:after="0" w:line="240" w:lineRule="auto"/>
              <w:ind w:left="240"/>
              <w:rPr>
                <w:rFonts w:ascii="Times New Roman" w:eastAsia="Calibri" w:hAnsi="Times New Roman" w:cs="Times New Roman"/>
                <w:bCs/>
                <w:sz w:val="24"/>
                <w:szCs w:val="24"/>
              </w:rPr>
            </w:pPr>
          </w:p>
          <w:p w:rsidR="00974F05" w:rsidRPr="00974F05" w:rsidRDefault="00974F05" w:rsidP="007145A5">
            <w:pPr>
              <w:widowControl w:val="0"/>
              <w:numPr>
                <w:ilvl w:val="0"/>
                <w:numId w:val="15"/>
              </w:numPr>
              <w:tabs>
                <w:tab w:val="num" w:pos="240"/>
              </w:tabs>
              <w:autoSpaceDE w:val="0"/>
              <w:autoSpaceDN w:val="0"/>
              <w:adjustRightInd w:val="0"/>
              <w:spacing w:after="0" w:line="240" w:lineRule="auto"/>
              <w:ind w:left="240" w:hanging="240"/>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Игровая: сюжетные игры, игры с правилами.</w:t>
            </w:r>
          </w:p>
          <w:p w:rsidR="00974F05" w:rsidRPr="00974F05" w:rsidRDefault="00974F05" w:rsidP="00974F05">
            <w:pPr>
              <w:widowControl w:val="0"/>
              <w:autoSpaceDE w:val="0"/>
              <w:autoSpaceDN w:val="0"/>
              <w:adjustRightInd w:val="0"/>
              <w:spacing w:after="0" w:line="240" w:lineRule="auto"/>
              <w:rPr>
                <w:rFonts w:ascii="Times New Roman" w:eastAsia="Calibri" w:hAnsi="Times New Roman" w:cs="Times New Roman"/>
                <w:bCs/>
                <w:sz w:val="24"/>
                <w:szCs w:val="24"/>
              </w:rPr>
            </w:pPr>
          </w:p>
          <w:p w:rsidR="00974F05" w:rsidRPr="00974F05" w:rsidRDefault="00974F05" w:rsidP="007145A5">
            <w:pPr>
              <w:widowControl w:val="0"/>
              <w:numPr>
                <w:ilvl w:val="0"/>
                <w:numId w:val="15"/>
              </w:numPr>
              <w:tabs>
                <w:tab w:val="num" w:pos="240"/>
              </w:tabs>
              <w:autoSpaceDE w:val="0"/>
              <w:autoSpaceDN w:val="0"/>
              <w:adjustRightInd w:val="0"/>
              <w:spacing w:after="0" w:line="240" w:lineRule="auto"/>
              <w:ind w:left="240" w:hanging="240"/>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Продуктивная мастерская по изготовлению продуктов детского творчества, реализация проектов</w:t>
            </w:r>
          </w:p>
          <w:p w:rsidR="00974F05" w:rsidRPr="00974F05" w:rsidRDefault="00974F05" w:rsidP="00974F05">
            <w:pPr>
              <w:widowControl w:val="0"/>
              <w:autoSpaceDE w:val="0"/>
              <w:autoSpaceDN w:val="0"/>
              <w:adjustRightInd w:val="0"/>
              <w:spacing w:after="0" w:line="240" w:lineRule="auto"/>
              <w:rPr>
                <w:rFonts w:ascii="Times New Roman" w:eastAsia="Calibri" w:hAnsi="Times New Roman" w:cs="Times New Roman"/>
                <w:bCs/>
                <w:sz w:val="24"/>
                <w:szCs w:val="24"/>
              </w:rPr>
            </w:pPr>
          </w:p>
          <w:p w:rsidR="00974F05" w:rsidRPr="00974F05" w:rsidRDefault="00974F05" w:rsidP="007145A5">
            <w:pPr>
              <w:widowControl w:val="0"/>
              <w:numPr>
                <w:ilvl w:val="0"/>
                <w:numId w:val="15"/>
              </w:numPr>
              <w:tabs>
                <w:tab w:val="num" w:pos="240"/>
              </w:tabs>
              <w:autoSpaceDE w:val="0"/>
              <w:autoSpaceDN w:val="0"/>
              <w:adjustRightInd w:val="0"/>
              <w:spacing w:after="0" w:line="240" w:lineRule="auto"/>
              <w:ind w:left="240" w:hanging="240"/>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974F05" w:rsidRPr="00974F05" w:rsidRDefault="00974F05" w:rsidP="00974F05">
            <w:pPr>
              <w:widowControl w:val="0"/>
              <w:autoSpaceDE w:val="0"/>
              <w:autoSpaceDN w:val="0"/>
              <w:adjustRightInd w:val="0"/>
              <w:spacing w:after="0" w:line="240" w:lineRule="auto"/>
              <w:rPr>
                <w:rFonts w:ascii="Times New Roman" w:eastAsia="Calibri" w:hAnsi="Times New Roman" w:cs="Times New Roman"/>
                <w:bCs/>
                <w:sz w:val="24"/>
                <w:szCs w:val="24"/>
              </w:rPr>
            </w:pPr>
          </w:p>
          <w:p w:rsidR="00974F05" w:rsidRPr="00974F05" w:rsidRDefault="00974F05" w:rsidP="007145A5">
            <w:pPr>
              <w:widowControl w:val="0"/>
              <w:numPr>
                <w:ilvl w:val="0"/>
                <w:numId w:val="15"/>
              </w:numPr>
              <w:tabs>
                <w:tab w:val="num" w:pos="240"/>
              </w:tabs>
              <w:autoSpaceDE w:val="0"/>
              <w:autoSpaceDN w:val="0"/>
              <w:adjustRightInd w:val="0"/>
              <w:spacing w:after="0" w:line="240" w:lineRule="auto"/>
              <w:ind w:left="240" w:hanging="240"/>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Трудовая: совместные действия, дежурство, поручение, задание, реализация проекта.</w:t>
            </w:r>
          </w:p>
          <w:p w:rsidR="00974F05" w:rsidRPr="00974F05" w:rsidRDefault="00974F05" w:rsidP="00974F05">
            <w:pPr>
              <w:widowControl w:val="0"/>
              <w:autoSpaceDE w:val="0"/>
              <w:autoSpaceDN w:val="0"/>
              <w:adjustRightInd w:val="0"/>
              <w:spacing w:after="0" w:line="240" w:lineRule="auto"/>
              <w:rPr>
                <w:rFonts w:ascii="Times New Roman" w:eastAsia="Calibri" w:hAnsi="Times New Roman" w:cs="Times New Roman"/>
                <w:bCs/>
                <w:sz w:val="24"/>
                <w:szCs w:val="24"/>
              </w:rPr>
            </w:pPr>
          </w:p>
          <w:p w:rsidR="00974F05" w:rsidRPr="00974F05" w:rsidRDefault="00974F05" w:rsidP="007145A5">
            <w:pPr>
              <w:widowControl w:val="0"/>
              <w:numPr>
                <w:ilvl w:val="0"/>
                <w:numId w:val="15"/>
              </w:numPr>
              <w:tabs>
                <w:tab w:val="num" w:pos="240"/>
              </w:tabs>
              <w:autoSpaceDE w:val="0"/>
              <w:autoSpaceDN w:val="0"/>
              <w:adjustRightInd w:val="0"/>
              <w:spacing w:after="0" w:line="240" w:lineRule="auto"/>
              <w:ind w:left="240" w:hanging="240"/>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974F05" w:rsidRPr="00974F05" w:rsidRDefault="00974F05" w:rsidP="00974F05">
            <w:pPr>
              <w:widowControl w:val="0"/>
              <w:autoSpaceDE w:val="0"/>
              <w:autoSpaceDN w:val="0"/>
              <w:adjustRightInd w:val="0"/>
              <w:spacing w:after="0" w:line="240" w:lineRule="auto"/>
              <w:rPr>
                <w:rFonts w:ascii="Times New Roman" w:eastAsia="Calibri" w:hAnsi="Times New Roman" w:cs="Times New Roman"/>
                <w:bCs/>
                <w:sz w:val="24"/>
                <w:szCs w:val="24"/>
              </w:rPr>
            </w:pPr>
          </w:p>
          <w:p w:rsidR="00974F05" w:rsidRPr="00974F05" w:rsidRDefault="00974F05" w:rsidP="007145A5">
            <w:pPr>
              <w:widowControl w:val="0"/>
              <w:numPr>
                <w:ilvl w:val="0"/>
                <w:numId w:val="15"/>
              </w:numPr>
              <w:tabs>
                <w:tab w:val="num" w:pos="240"/>
              </w:tabs>
              <w:autoSpaceDE w:val="0"/>
              <w:autoSpaceDN w:val="0"/>
              <w:adjustRightInd w:val="0"/>
              <w:spacing w:after="0" w:line="240" w:lineRule="auto"/>
              <w:ind w:left="240" w:hanging="240"/>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Музыкально-художественная: слушание, исполнение, импровизация, экспериментирование, подвижные игры (с музыкальным сопровождением)</w:t>
            </w:r>
          </w:p>
          <w:p w:rsidR="00974F05" w:rsidRPr="00974F05" w:rsidRDefault="00974F05" w:rsidP="00974F05">
            <w:pPr>
              <w:widowControl w:val="0"/>
              <w:autoSpaceDE w:val="0"/>
              <w:autoSpaceDN w:val="0"/>
              <w:adjustRightInd w:val="0"/>
              <w:spacing w:after="0" w:line="240" w:lineRule="auto"/>
              <w:rPr>
                <w:rFonts w:ascii="Times New Roman" w:eastAsia="Calibri" w:hAnsi="Times New Roman" w:cs="Times New Roman"/>
                <w:bCs/>
                <w:sz w:val="24"/>
                <w:szCs w:val="24"/>
              </w:rPr>
            </w:pPr>
          </w:p>
          <w:p w:rsidR="00974F05" w:rsidRPr="00974F05" w:rsidRDefault="00974F05" w:rsidP="007145A5">
            <w:pPr>
              <w:widowControl w:val="0"/>
              <w:numPr>
                <w:ilvl w:val="0"/>
                <w:numId w:val="15"/>
              </w:numPr>
              <w:tabs>
                <w:tab w:val="num" w:pos="240"/>
              </w:tabs>
              <w:autoSpaceDE w:val="0"/>
              <w:autoSpaceDN w:val="0"/>
              <w:adjustRightInd w:val="0"/>
              <w:spacing w:after="0" w:line="240" w:lineRule="auto"/>
              <w:ind w:left="240" w:hanging="240"/>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Чтение художественной литературы: чтение, обсуждение, разучивание</w:t>
            </w:r>
          </w:p>
          <w:p w:rsidR="00974F05" w:rsidRPr="00974F05" w:rsidRDefault="00974F05" w:rsidP="00974F05">
            <w:pPr>
              <w:pStyle w:val="a3"/>
              <w:rPr>
                <w:rFonts w:ascii="Times New Roman" w:eastAsia="Calibri" w:hAnsi="Times New Roman" w:cs="Times New Roman"/>
                <w:bCs/>
                <w:sz w:val="24"/>
                <w:szCs w:val="24"/>
              </w:rPr>
            </w:pPr>
          </w:p>
          <w:p w:rsidR="00974F05" w:rsidRPr="00974F05" w:rsidRDefault="00974F05" w:rsidP="00974F05">
            <w:pPr>
              <w:widowControl w:val="0"/>
              <w:autoSpaceDE w:val="0"/>
              <w:autoSpaceDN w:val="0"/>
              <w:adjustRightInd w:val="0"/>
              <w:spacing w:after="0" w:line="240" w:lineRule="auto"/>
              <w:ind w:left="240"/>
              <w:rPr>
                <w:rFonts w:ascii="Times New Roman" w:eastAsia="Calibri" w:hAnsi="Times New Roman" w:cs="Times New Roman"/>
                <w:b/>
                <w:bCs/>
                <w:sz w:val="24"/>
                <w:szCs w:val="24"/>
              </w:rPr>
            </w:pPr>
          </w:p>
        </w:tc>
        <w:tc>
          <w:tcPr>
            <w:tcW w:w="2977" w:type="dxa"/>
            <w:tcBorders>
              <w:top w:val="double" w:sz="6" w:space="0" w:color="5B9BD5"/>
            </w:tcBorders>
            <w:shd w:val="clear" w:color="auto" w:fill="D6E6F4"/>
          </w:tcPr>
          <w:p w:rsidR="00974F05" w:rsidRPr="00974F05" w:rsidRDefault="00974F05" w:rsidP="007145A5">
            <w:pPr>
              <w:pStyle w:val="a3"/>
              <w:widowControl w:val="0"/>
              <w:numPr>
                <w:ilvl w:val="0"/>
                <w:numId w:val="16"/>
              </w:numPr>
              <w:autoSpaceDE w:val="0"/>
              <w:autoSpaceDN w:val="0"/>
              <w:adjustRightInd w:val="0"/>
              <w:spacing w:after="0" w:line="240" w:lineRule="auto"/>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126" w:type="dxa"/>
            <w:tcBorders>
              <w:top w:val="double" w:sz="6" w:space="0" w:color="5B9BD5"/>
            </w:tcBorders>
          </w:tcPr>
          <w:p w:rsidR="00974F05" w:rsidRDefault="00974F05" w:rsidP="007145A5">
            <w:pPr>
              <w:pStyle w:val="a3"/>
              <w:widowControl w:val="0"/>
              <w:numPr>
                <w:ilvl w:val="0"/>
                <w:numId w:val="16"/>
              </w:numPr>
              <w:autoSpaceDE w:val="0"/>
              <w:autoSpaceDN w:val="0"/>
              <w:adjustRightInd w:val="0"/>
              <w:spacing w:after="0" w:line="240" w:lineRule="auto"/>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Диагностирование</w:t>
            </w:r>
          </w:p>
          <w:p w:rsidR="00974F05" w:rsidRPr="00974F05" w:rsidRDefault="00974F05" w:rsidP="00974F05">
            <w:pPr>
              <w:pStyle w:val="a3"/>
              <w:widowControl w:val="0"/>
              <w:autoSpaceDE w:val="0"/>
              <w:autoSpaceDN w:val="0"/>
              <w:adjustRightInd w:val="0"/>
              <w:spacing w:after="0" w:line="240" w:lineRule="auto"/>
              <w:ind w:left="502"/>
              <w:rPr>
                <w:rFonts w:ascii="Times New Roman" w:eastAsia="Calibri" w:hAnsi="Times New Roman" w:cs="Times New Roman"/>
                <w:bCs/>
                <w:sz w:val="24"/>
                <w:szCs w:val="24"/>
              </w:rPr>
            </w:pPr>
          </w:p>
          <w:p w:rsidR="00974F05" w:rsidRDefault="00974F05" w:rsidP="007145A5">
            <w:pPr>
              <w:pStyle w:val="a3"/>
              <w:widowControl w:val="0"/>
              <w:numPr>
                <w:ilvl w:val="0"/>
                <w:numId w:val="16"/>
              </w:numPr>
              <w:autoSpaceDE w:val="0"/>
              <w:autoSpaceDN w:val="0"/>
              <w:adjustRightInd w:val="0"/>
              <w:spacing w:after="0" w:line="240" w:lineRule="auto"/>
              <w:rPr>
                <w:rFonts w:ascii="Times New Roman" w:eastAsia="Calibri" w:hAnsi="Times New Roman" w:cs="Times New Roman"/>
                <w:bCs/>
                <w:sz w:val="24"/>
                <w:szCs w:val="24"/>
              </w:rPr>
            </w:pPr>
            <w:r w:rsidRPr="00974F05">
              <w:rPr>
                <w:rFonts w:ascii="Times New Roman" w:eastAsia="Calibri" w:hAnsi="Times New Roman" w:cs="Times New Roman"/>
                <w:bCs/>
                <w:sz w:val="24"/>
                <w:szCs w:val="24"/>
              </w:rPr>
              <w:t>Педагогическое просвещение родителей, обмен опытом.</w:t>
            </w:r>
          </w:p>
          <w:p w:rsidR="00974F05" w:rsidRPr="00974F05" w:rsidRDefault="00974F05" w:rsidP="00974F05">
            <w:pPr>
              <w:pStyle w:val="a3"/>
              <w:rPr>
                <w:rFonts w:ascii="Times New Roman" w:eastAsia="Calibri" w:hAnsi="Times New Roman" w:cs="Times New Roman"/>
                <w:bCs/>
                <w:sz w:val="24"/>
                <w:szCs w:val="24"/>
              </w:rPr>
            </w:pPr>
          </w:p>
          <w:p w:rsidR="00974F05" w:rsidRPr="00974F05" w:rsidRDefault="00974F05" w:rsidP="00974F05">
            <w:pPr>
              <w:pStyle w:val="a3"/>
              <w:widowControl w:val="0"/>
              <w:autoSpaceDE w:val="0"/>
              <w:autoSpaceDN w:val="0"/>
              <w:adjustRightInd w:val="0"/>
              <w:spacing w:after="0" w:line="240" w:lineRule="auto"/>
              <w:ind w:left="502"/>
              <w:rPr>
                <w:rFonts w:ascii="Times New Roman" w:eastAsia="Calibri" w:hAnsi="Times New Roman" w:cs="Times New Roman"/>
                <w:bCs/>
                <w:sz w:val="24"/>
                <w:szCs w:val="24"/>
              </w:rPr>
            </w:pPr>
          </w:p>
          <w:p w:rsidR="00974F05" w:rsidRPr="00974F05" w:rsidRDefault="00974F05" w:rsidP="007145A5">
            <w:pPr>
              <w:pStyle w:val="a3"/>
              <w:widowControl w:val="0"/>
              <w:numPr>
                <w:ilvl w:val="0"/>
                <w:numId w:val="16"/>
              </w:numPr>
              <w:autoSpaceDE w:val="0"/>
              <w:autoSpaceDN w:val="0"/>
              <w:adjustRightInd w:val="0"/>
              <w:spacing w:after="0" w:line="240" w:lineRule="auto"/>
              <w:rPr>
                <w:rFonts w:ascii="Times New Roman" w:eastAsia="Calibri" w:hAnsi="Times New Roman" w:cs="Times New Roman"/>
                <w:b/>
                <w:bCs/>
                <w:sz w:val="24"/>
                <w:szCs w:val="24"/>
              </w:rPr>
            </w:pPr>
            <w:r w:rsidRPr="00974F05">
              <w:rPr>
                <w:rFonts w:ascii="Times New Roman" w:eastAsia="Calibri" w:hAnsi="Times New Roman" w:cs="Times New Roman"/>
                <w:bCs/>
                <w:sz w:val="24"/>
                <w:szCs w:val="24"/>
              </w:rPr>
              <w:t>Совместное творчество детей и взрослых.</w:t>
            </w:r>
          </w:p>
        </w:tc>
      </w:tr>
    </w:tbl>
    <w:p w:rsidR="00974F05" w:rsidRDefault="00974F05" w:rsidP="00974F05">
      <w:pPr>
        <w:spacing w:after="0" w:line="240" w:lineRule="auto"/>
      </w:pPr>
    </w:p>
    <w:p w:rsidR="00974F05" w:rsidRDefault="00974F05" w:rsidP="00974F05">
      <w:pPr>
        <w:spacing w:after="0" w:line="240" w:lineRule="auto"/>
        <w:rPr>
          <w:rFonts w:ascii="Times New Roman" w:eastAsia="Times New Roman" w:hAnsi="Times New Roman" w:cs="Times New Roman"/>
          <w:b/>
          <w:bCs/>
          <w:iCs/>
          <w:sz w:val="28"/>
          <w:szCs w:val="28"/>
          <w:shd w:val="clear" w:color="auto" w:fill="FFFFFF"/>
          <w:lang w:eastAsia="ru-RU"/>
        </w:rPr>
      </w:pPr>
    </w:p>
    <w:p w:rsidR="00974F05" w:rsidRPr="00974F05" w:rsidRDefault="00974F05" w:rsidP="00974F05">
      <w:pPr>
        <w:spacing w:after="0" w:line="240" w:lineRule="auto"/>
        <w:rPr>
          <w:rFonts w:ascii="Times New Roman" w:eastAsia="Times New Roman" w:hAnsi="Times New Roman" w:cs="Times New Roman"/>
          <w:b/>
          <w:bCs/>
          <w:iCs/>
          <w:sz w:val="28"/>
          <w:szCs w:val="28"/>
          <w:shd w:val="clear" w:color="auto" w:fill="FFFFFF"/>
          <w:lang w:eastAsia="ru-RU"/>
        </w:rPr>
      </w:pPr>
      <w:r w:rsidRPr="00974F05">
        <w:rPr>
          <w:rFonts w:ascii="Times New Roman" w:eastAsia="Times New Roman" w:hAnsi="Times New Roman" w:cs="Times New Roman"/>
          <w:b/>
          <w:bCs/>
          <w:iCs/>
          <w:sz w:val="28"/>
          <w:szCs w:val="28"/>
          <w:shd w:val="clear" w:color="auto" w:fill="FFFFFF"/>
          <w:lang w:eastAsia="ru-RU"/>
        </w:rPr>
        <w:t xml:space="preserve">  2.4. СПОСОБЫ И НАПРАВЛЕНИЯ ПОДДЕРЖКИ ДЕТСКОЙ  </w:t>
      </w:r>
    </w:p>
    <w:p w:rsidR="00974F05" w:rsidRPr="00974F05" w:rsidRDefault="00974F05" w:rsidP="00974F05">
      <w:pPr>
        <w:spacing w:after="0" w:line="240" w:lineRule="auto"/>
        <w:rPr>
          <w:rFonts w:ascii="Times New Roman" w:eastAsia="Times New Roman" w:hAnsi="Times New Roman" w:cs="Times New Roman"/>
          <w:b/>
          <w:bCs/>
          <w:iCs/>
          <w:sz w:val="28"/>
          <w:szCs w:val="28"/>
          <w:shd w:val="clear" w:color="auto" w:fill="FFFFFF"/>
          <w:lang w:eastAsia="ru-RU"/>
        </w:rPr>
      </w:pPr>
      <w:r w:rsidRPr="00974F05">
        <w:rPr>
          <w:rFonts w:ascii="Times New Roman" w:eastAsia="Times New Roman" w:hAnsi="Times New Roman" w:cs="Times New Roman"/>
          <w:b/>
          <w:bCs/>
          <w:iCs/>
          <w:sz w:val="28"/>
          <w:szCs w:val="28"/>
          <w:shd w:val="clear" w:color="auto" w:fill="FFFFFF"/>
          <w:lang w:eastAsia="ru-RU"/>
        </w:rPr>
        <w:t xml:space="preserve">           ИНИЦИАТИВЫ</w:t>
      </w:r>
    </w:p>
    <w:p w:rsidR="00974F05" w:rsidRPr="00974F05" w:rsidRDefault="00974F05" w:rsidP="00974F05">
      <w:pPr>
        <w:spacing w:after="0" w:line="240" w:lineRule="auto"/>
        <w:jc w:val="center"/>
        <w:rPr>
          <w:rFonts w:ascii="Times New Roman" w:eastAsia="Times New Roman" w:hAnsi="Times New Roman" w:cs="Times New Roman"/>
          <w:b/>
          <w:bCs/>
          <w:iCs/>
          <w:sz w:val="24"/>
          <w:szCs w:val="24"/>
          <w:shd w:val="clear" w:color="auto" w:fill="FFFFFF"/>
          <w:lang w:eastAsia="ru-RU"/>
        </w:rPr>
      </w:pPr>
    </w:p>
    <w:p w:rsidR="00974F05" w:rsidRPr="00974F05" w:rsidRDefault="00974F05" w:rsidP="00974F05">
      <w:pPr>
        <w:spacing w:after="0" w:line="274" w:lineRule="exact"/>
        <w:ind w:left="40" w:right="540" w:firstLine="70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974F05" w:rsidRPr="00974F05" w:rsidRDefault="00974F05" w:rsidP="00974F05">
      <w:pPr>
        <w:spacing w:after="0" w:line="274" w:lineRule="exact"/>
        <w:ind w:left="40" w:right="5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p w:rsidR="00974F05" w:rsidRPr="00974F05" w:rsidRDefault="00974F05" w:rsidP="00974F05">
      <w:pPr>
        <w:spacing w:after="60" w:line="274" w:lineRule="exact"/>
        <w:ind w:left="40" w:right="5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 xml:space="preserve">          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rsidR="00974F05" w:rsidRPr="00974F05" w:rsidRDefault="00974F05" w:rsidP="00974F05">
      <w:pPr>
        <w:spacing w:after="60" w:line="274" w:lineRule="exact"/>
        <w:ind w:left="40" w:right="5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 xml:space="preserve">          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w:t>
      </w:r>
      <w:r w:rsidR="0036708D">
        <w:rPr>
          <w:rFonts w:ascii="Times New Roman" w:eastAsia="Times New Roman" w:hAnsi="Times New Roman" w:cs="Times New Roman"/>
          <w:color w:val="000000"/>
          <w:sz w:val="24"/>
          <w:szCs w:val="24"/>
          <w:lang w:eastAsia="ru-RU"/>
        </w:rPr>
        <w:t xml:space="preserve"> </w:t>
      </w:r>
      <w:r w:rsidRPr="00974F05">
        <w:rPr>
          <w:rFonts w:ascii="Times New Roman" w:eastAsia="Times New Roman" w:hAnsi="Times New Roman" w:cs="Times New Roman"/>
          <w:color w:val="000000"/>
          <w:sz w:val="24"/>
          <w:szCs w:val="24"/>
          <w:lang w:eastAsia="ru-RU"/>
        </w:rPr>
        <w:t>группы по 3 -4 человека. Такая организация провоцирует активное речевое общение детей со сверстниками. Организация разнообразных форм взаимодействия: «педагог - дети», «дети - дети».</w:t>
      </w:r>
    </w:p>
    <w:p w:rsidR="00974F05" w:rsidRPr="00974F05" w:rsidRDefault="00974F05" w:rsidP="0036708D">
      <w:pPr>
        <w:keepNext/>
        <w:keepLines/>
        <w:spacing w:after="0" w:line="240" w:lineRule="auto"/>
        <w:ind w:left="40"/>
        <w:outlineLvl w:val="3"/>
        <w:rPr>
          <w:rFonts w:ascii="Times New Roman" w:eastAsia="Times New Roman" w:hAnsi="Times New Roman" w:cs="Times New Roman"/>
          <w:b/>
          <w:bCs/>
          <w:color w:val="000000"/>
          <w:sz w:val="24"/>
          <w:szCs w:val="24"/>
          <w:lang w:eastAsia="ru-RU"/>
        </w:rPr>
      </w:pPr>
      <w:bookmarkStart w:id="33" w:name="bookmark399"/>
      <w:r w:rsidRPr="00974F05">
        <w:rPr>
          <w:rFonts w:ascii="Times New Roman" w:eastAsia="Times New Roman" w:hAnsi="Times New Roman" w:cs="Times New Roman"/>
          <w:b/>
          <w:bCs/>
          <w:color w:val="000000"/>
          <w:sz w:val="24"/>
          <w:szCs w:val="24"/>
          <w:u w:val="single"/>
          <w:lang w:eastAsia="ru-RU"/>
        </w:rPr>
        <w:t>Направления поддержки детской инициативы.</w:t>
      </w:r>
      <w:bookmarkEnd w:id="33"/>
    </w:p>
    <w:p w:rsidR="00974F05" w:rsidRPr="0036708D" w:rsidRDefault="00974F05" w:rsidP="007145A5">
      <w:pPr>
        <w:pStyle w:val="a3"/>
        <w:numPr>
          <w:ilvl w:val="0"/>
          <w:numId w:val="19"/>
        </w:numPr>
        <w:tabs>
          <w:tab w:val="left" w:pos="735"/>
        </w:tabs>
        <w:spacing w:after="0" w:line="240" w:lineRule="auto"/>
        <w:ind w:right="540"/>
        <w:rPr>
          <w:rFonts w:ascii="Times New Roman" w:eastAsia="Times New Roman" w:hAnsi="Times New Roman" w:cs="Times New Roman"/>
          <w:color w:val="000000"/>
          <w:sz w:val="24"/>
          <w:szCs w:val="24"/>
          <w:lang w:eastAsia="ru-RU"/>
        </w:rPr>
      </w:pPr>
      <w:r w:rsidRPr="0036708D">
        <w:rPr>
          <w:rFonts w:ascii="Times New Roman" w:eastAsia="Times New Roman" w:hAnsi="Times New Roman" w:cs="Times New Roman"/>
          <w:color w:val="000000"/>
          <w:sz w:val="24"/>
          <w:szCs w:val="24"/>
          <w:lang w:eastAsia="ru-RU"/>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974F05" w:rsidRPr="0036708D" w:rsidRDefault="00974F05" w:rsidP="007145A5">
      <w:pPr>
        <w:pStyle w:val="a3"/>
        <w:numPr>
          <w:ilvl w:val="0"/>
          <w:numId w:val="19"/>
        </w:numPr>
        <w:tabs>
          <w:tab w:val="left" w:pos="793"/>
        </w:tabs>
        <w:spacing w:after="0" w:line="240" w:lineRule="auto"/>
        <w:ind w:right="540"/>
        <w:rPr>
          <w:rFonts w:ascii="Times New Roman" w:eastAsia="Times New Roman" w:hAnsi="Times New Roman" w:cs="Times New Roman"/>
          <w:color w:val="000000"/>
          <w:sz w:val="24"/>
          <w:szCs w:val="24"/>
          <w:lang w:eastAsia="ru-RU"/>
        </w:rPr>
      </w:pPr>
      <w:r w:rsidRPr="0036708D">
        <w:rPr>
          <w:rFonts w:ascii="Times New Roman" w:eastAsia="Times New Roman" w:hAnsi="Times New Roman" w:cs="Times New Roman"/>
          <w:color w:val="000000"/>
          <w:sz w:val="24"/>
          <w:szCs w:val="24"/>
          <w:lang w:eastAsia="ru-RU"/>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974F05" w:rsidRPr="0036708D" w:rsidRDefault="00974F05" w:rsidP="007145A5">
      <w:pPr>
        <w:pStyle w:val="a3"/>
        <w:numPr>
          <w:ilvl w:val="0"/>
          <w:numId w:val="19"/>
        </w:numPr>
        <w:tabs>
          <w:tab w:val="left" w:pos="793"/>
        </w:tabs>
        <w:spacing w:after="0" w:line="240" w:lineRule="auto"/>
        <w:ind w:right="540"/>
        <w:rPr>
          <w:rFonts w:ascii="Times New Roman" w:eastAsia="Times New Roman" w:hAnsi="Times New Roman" w:cs="Times New Roman"/>
          <w:color w:val="000000"/>
          <w:sz w:val="24"/>
          <w:szCs w:val="24"/>
          <w:lang w:eastAsia="ru-RU"/>
        </w:rPr>
      </w:pPr>
      <w:r w:rsidRPr="0036708D">
        <w:rPr>
          <w:rFonts w:ascii="Times New Roman" w:eastAsia="Times New Roman" w:hAnsi="Times New Roman" w:cs="Times New Roman"/>
          <w:color w:val="000000"/>
          <w:sz w:val="24"/>
          <w:szCs w:val="24"/>
          <w:lang w:eastAsia="ru-RU"/>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974F05" w:rsidRPr="00974F05" w:rsidRDefault="00974F05" w:rsidP="0036708D">
      <w:pPr>
        <w:spacing w:after="0" w:line="240" w:lineRule="auto"/>
        <w:ind w:left="40" w:right="5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b/>
          <w:bCs/>
          <w:color w:val="000000"/>
          <w:sz w:val="24"/>
          <w:szCs w:val="24"/>
          <w:lang w:eastAsia="ru-RU"/>
        </w:rPr>
        <w:t>Условия,</w:t>
      </w:r>
      <w:r w:rsidRPr="00974F05">
        <w:rPr>
          <w:rFonts w:ascii="Times New Roman" w:eastAsia="Times New Roman" w:hAnsi="Times New Roman" w:cs="Times New Roman"/>
          <w:color w:val="000000"/>
          <w:sz w:val="24"/>
          <w:szCs w:val="24"/>
          <w:lang w:eastAsia="ru-RU"/>
        </w:rPr>
        <w:t xml:space="preserve"> необходимые для создания социальной ситуации развития детей, соответствующей специфике дошкольного возраста, предполагают: </w:t>
      </w:r>
    </w:p>
    <w:p w:rsidR="0036708D" w:rsidRDefault="0036708D" w:rsidP="00974F05">
      <w:pPr>
        <w:spacing w:after="0" w:line="274" w:lineRule="exact"/>
        <w:ind w:left="40" w:right="540"/>
        <w:jc w:val="both"/>
        <w:rPr>
          <w:rFonts w:ascii="Times New Roman" w:eastAsia="Times New Roman" w:hAnsi="Times New Roman" w:cs="Times New Roman"/>
          <w:b/>
          <w:bCs/>
          <w:color w:val="000000"/>
          <w:sz w:val="28"/>
          <w:szCs w:val="28"/>
          <w:u w:val="single"/>
          <w:lang w:eastAsia="ru-RU"/>
        </w:rPr>
      </w:pPr>
    </w:p>
    <w:p w:rsidR="00974F05" w:rsidRPr="00974F05" w:rsidRDefault="00974F05" w:rsidP="0036708D">
      <w:pPr>
        <w:spacing w:after="0" w:line="240" w:lineRule="auto"/>
        <w:ind w:left="40" w:right="5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b/>
          <w:bCs/>
          <w:color w:val="000000"/>
          <w:sz w:val="24"/>
          <w:szCs w:val="24"/>
          <w:u w:val="single"/>
          <w:lang w:eastAsia="ru-RU"/>
        </w:rPr>
        <w:t>Обеспечение эмоционального благополучия через:</w:t>
      </w:r>
    </w:p>
    <w:p w:rsidR="00974F05" w:rsidRPr="00974F05" w:rsidRDefault="00974F05" w:rsidP="007145A5">
      <w:pPr>
        <w:numPr>
          <w:ilvl w:val="0"/>
          <w:numId w:val="18"/>
        </w:numPr>
        <w:tabs>
          <w:tab w:val="left" w:pos="735"/>
        </w:tabs>
        <w:spacing w:after="0" w:line="240" w:lineRule="auto"/>
        <w:ind w:left="40" w:firstLine="3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непосредственное общение с каждым ребенком;</w:t>
      </w:r>
    </w:p>
    <w:p w:rsidR="00974F05" w:rsidRPr="00974F05" w:rsidRDefault="00974F05" w:rsidP="007145A5">
      <w:pPr>
        <w:numPr>
          <w:ilvl w:val="0"/>
          <w:numId w:val="18"/>
        </w:numPr>
        <w:tabs>
          <w:tab w:val="left" w:pos="698"/>
        </w:tabs>
        <w:spacing w:after="0" w:line="240" w:lineRule="auto"/>
        <w:ind w:left="40" w:right="540" w:firstLine="3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 xml:space="preserve">уважительное отношение к каждому ребенку, к его чувствам и потребностям; </w:t>
      </w:r>
      <w:r w:rsidRPr="00974F05">
        <w:rPr>
          <w:rFonts w:ascii="Times New Roman" w:eastAsia="Times New Roman" w:hAnsi="Times New Roman" w:cs="Times New Roman"/>
          <w:b/>
          <w:bCs/>
          <w:color w:val="000000"/>
          <w:sz w:val="24"/>
          <w:szCs w:val="24"/>
          <w:u w:val="single"/>
          <w:lang w:eastAsia="ru-RU"/>
        </w:rPr>
        <w:t>Поддержку индивидуальности и инициативы детей через:</w:t>
      </w:r>
    </w:p>
    <w:p w:rsidR="00974F05" w:rsidRPr="0036708D" w:rsidRDefault="00974F05" w:rsidP="007145A5">
      <w:pPr>
        <w:pStyle w:val="a3"/>
        <w:numPr>
          <w:ilvl w:val="0"/>
          <w:numId w:val="20"/>
        </w:numPr>
        <w:tabs>
          <w:tab w:val="left" w:pos="735"/>
        </w:tabs>
        <w:spacing w:after="0" w:line="240" w:lineRule="auto"/>
        <w:ind w:right="540"/>
        <w:rPr>
          <w:rFonts w:ascii="Times New Roman" w:eastAsia="Times New Roman" w:hAnsi="Times New Roman" w:cs="Times New Roman"/>
          <w:color w:val="000000"/>
          <w:sz w:val="24"/>
          <w:szCs w:val="24"/>
          <w:lang w:eastAsia="ru-RU"/>
        </w:rPr>
      </w:pPr>
      <w:r w:rsidRPr="0036708D">
        <w:rPr>
          <w:rFonts w:ascii="Times New Roman" w:eastAsia="Times New Roman" w:hAnsi="Times New Roman" w:cs="Times New Roman"/>
          <w:color w:val="000000"/>
          <w:sz w:val="24"/>
          <w:szCs w:val="24"/>
          <w:lang w:eastAsia="ru-RU"/>
        </w:rPr>
        <w:t>создание условий для свободного выбора детьми деятельности, участников совместной деятельности;</w:t>
      </w:r>
    </w:p>
    <w:p w:rsidR="0036708D" w:rsidRDefault="00974F05" w:rsidP="007145A5">
      <w:pPr>
        <w:numPr>
          <w:ilvl w:val="0"/>
          <w:numId w:val="18"/>
        </w:numPr>
        <w:tabs>
          <w:tab w:val="left" w:pos="770"/>
        </w:tabs>
        <w:spacing w:after="0" w:line="240" w:lineRule="auto"/>
        <w:ind w:left="40" w:right="540" w:firstLine="3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создание условий для принятия детьми ре</w:t>
      </w:r>
      <w:r w:rsidR="0036708D">
        <w:rPr>
          <w:rFonts w:ascii="Times New Roman" w:eastAsia="Times New Roman" w:hAnsi="Times New Roman" w:cs="Times New Roman"/>
          <w:color w:val="000000"/>
          <w:sz w:val="24"/>
          <w:szCs w:val="24"/>
          <w:lang w:eastAsia="ru-RU"/>
        </w:rPr>
        <w:t>шений, выражения своих чувств и</w:t>
      </w:r>
    </w:p>
    <w:p w:rsidR="00974F05" w:rsidRPr="00974F05" w:rsidRDefault="0036708D" w:rsidP="0036708D">
      <w:pPr>
        <w:tabs>
          <w:tab w:val="left" w:pos="770"/>
        </w:tabs>
        <w:spacing w:after="0" w:line="240" w:lineRule="auto"/>
        <w:ind w:left="380" w:righ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974F05" w:rsidRPr="00974F05">
        <w:rPr>
          <w:rFonts w:ascii="Times New Roman" w:eastAsia="Times New Roman" w:hAnsi="Times New Roman" w:cs="Times New Roman"/>
          <w:color w:val="000000"/>
          <w:sz w:val="24"/>
          <w:szCs w:val="24"/>
          <w:lang w:eastAsia="ru-RU"/>
        </w:rPr>
        <w:t xml:space="preserve">мыслей; </w:t>
      </w:r>
    </w:p>
    <w:p w:rsidR="00974F05" w:rsidRPr="00974F05" w:rsidRDefault="00974F05" w:rsidP="0036708D">
      <w:pPr>
        <w:tabs>
          <w:tab w:val="left" w:pos="770"/>
        </w:tabs>
        <w:spacing w:after="0" w:line="240" w:lineRule="auto"/>
        <w:ind w:left="40" w:right="5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b/>
          <w:bCs/>
          <w:color w:val="000000"/>
          <w:sz w:val="24"/>
          <w:szCs w:val="24"/>
          <w:u w:val="single"/>
          <w:lang w:eastAsia="ru-RU"/>
        </w:rPr>
        <w:t>Установление правил взаимодействия в разных ситуациях:</w:t>
      </w:r>
    </w:p>
    <w:p w:rsidR="00974F05" w:rsidRPr="00974F05" w:rsidRDefault="00974F05" w:rsidP="007145A5">
      <w:pPr>
        <w:numPr>
          <w:ilvl w:val="0"/>
          <w:numId w:val="18"/>
        </w:numPr>
        <w:tabs>
          <w:tab w:val="left" w:pos="730"/>
        </w:tabs>
        <w:spacing w:after="0" w:line="240" w:lineRule="auto"/>
        <w:ind w:left="40" w:firstLine="3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создание условий для позитивных, доброжелательных отношений между детьми;</w:t>
      </w:r>
    </w:p>
    <w:p w:rsidR="00974F05" w:rsidRPr="0036708D" w:rsidRDefault="00974F05" w:rsidP="007145A5">
      <w:pPr>
        <w:pStyle w:val="a3"/>
        <w:numPr>
          <w:ilvl w:val="0"/>
          <w:numId w:val="20"/>
        </w:numPr>
        <w:tabs>
          <w:tab w:val="left" w:pos="783"/>
        </w:tabs>
        <w:spacing w:after="0" w:line="240" w:lineRule="auto"/>
        <w:ind w:right="540"/>
        <w:rPr>
          <w:rFonts w:ascii="Times New Roman" w:eastAsia="Times New Roman" w:hAnsi="Times New Roman" w:cs="Times New Roman"/>
          <w:color w:val="000000"/>
          <w:sz w:val="24"/>
          <w:szCs w:val="24"/>
          <w:lang w:eastAsia="ru-RU"/>
        </w:rPr>
      </w:pPr>
      <w:r w:rsidRPr="0036708D">
        <w:rPr>
          <w:rFonts w:ascii="Times New Roman" w:eastAsia="Times New Roman" w:hAnsi="Times New Roman" w:cs="Times New Roman"/>
          <w:color w:val="000000"/>
          <w:sz w:val="24"/>
          <w:szCs w:val="24"/>
          <w:lang w:eastAsia="ru-RU"/>
        </w:rPr>
        <w:t>развитие коммуникативных способностей детей, позволяющих разрешать конфликтные ситуации со сверстниками;</w:t>
      </w:r>
    </w:p>
    <w:p w:rsidR="00974F05" w:rsidRPr="00974F05" w:rsidRDefault="00974F05" w:rsidP="007145A5">
      <w:pPr>
        <w:numPr>
          <w:ilvl w:val="0"/>
          <w:numId w:val="18"/>
        </w:numPr>
        <w:tabs>
          <w:tab w:val="left" w:pos="726"/>
        </w:tabs>
        <w:spacing w:after="0" w:line="240" w:lineRule="auto"/>
        <w:ind w:left="40" w:firstLine="340"/>
        <w:rPr>
          <w:rFonts w:ascii="Times New Roman" w:eastAsia="Times New Roman" w:hAnsi="Times New Roman" w:cs="Times New Roman"/>
          <w:color w:val="000000"/>
          <w:sz w:val="24"/>
          <w:szCs w:val="24"/>
          <w:lang w:eastAsia="ru-RU"/>
        </w:rPr>
      </w:pPr>
      <w:r w:rsidRPr="00974F05">
        <w:rPr>
          <w:rFonts w:ascii="Times New Roman" w:eastAsia="Times New Roman" w:hAnsi="Times New Roman" w:cs="Times New Roman"/>
          <w:color w:val="000000"/>
          <w:sz w:val="24"/>
          <w:szCs w:val="24"/>
          <w:lang w:eastAsia="ru-RU"/>
        </w:rPr>
        <w:t>развитие умения детей работать в группе сверстников;</w:t>
      </w:r>
    </w:p>
    <w:p w:rsidR="0036708D" w:rsidRDefault="00974F05" w:rsidP="0036708D">
      <w:pPr>
        <w:spacing w:after="0" w:line="240" w:lineRule="auto"/>
        <w:ind w:left="40" w:right="-1"/>
        <w:rPr>
          <w:rFonts w:ascii="Times New Roman" w:eastAsia="Times New Roman" w:hAnsi="Times New Roman" w:cs="Times New Roman"/>
          <w:b/>
          <w:bCs/>
          <w:color w:val="000000"/>
          <w:sz w:val="24"/>
          <w:szCs w:val="24"/>
          <w:u w:val="single"/>
          <w:lang w:eastAsia="ru-RU"/>
        </w:rPr>
      </w:pPr>
      <w:r w:rsidRPr="00974F05">
        <w:rPr>
          <w:rFonts w:ascii="Times New Roman" w:eastAsia="Times New Roman" w:hAnsi="Times New Roman" w:cs="Times New Roman"/>
          <w:b/>
          <w:bCs/>
          <w:color w:val="000000"/>
          <w:sz w:val="24"/>
          <w:szCs w:val="24"/>
          <w:u w:val="single"/>
          <w:lang w:eastAsia="ru-RU"/>
        </w:rPr>
        <w:t>Построение вариат</w:t>
      </w:r>
      <w:r w:rsidR="0036708D">
        <w:rPr>
          <w:rFonts w:ascii="Times New Roman" w:eastAsia="Times New Roman" w:hAnsi="Times New Roman" w:cs="Times New Roman"/>
          <w:b/>
          <w:bCs/>
          <w:color w:val="000000"/>
          <w:sz w:val="24"/>
          <w:szCs w:val="24"/>
          <w:u w:val="single"/>
          <w:lang w:eastAsia="ru-RU"/>
        </w:rPr>
        <w:t>ивного развивающего образования:</w:t>
      </w:r>
    </w:p>
    <w:p w:rsidR="0036708D" w:rsidRDefault="00974F05" w:rsidP="007145A5">
      <w:pPr>
        <w:pStyle w:val="a3"/>
        <w:numPr>
          <w:ilvl w:val="0"/>
          <w:numId w:val="20"/>
        </w:numPr>
        <w:spacing w:after="0" w:line="240" w:lineRule="auto"/>
        <w:ind w:right="-1"/>
        <w:rPr>
          <w:rFonts w:ascii="Times New Roman" w:eastAsia="Times New Roman" w:hAnsi="Times New Roman" w:cs="Times New Roman"/>
          <w:color w:val="000000"/>
          <w:sz w:val="28"/>
          <w:szCs w:val="28"/>
          <w:lang w:eastAsia="ru-RU"/>
        </w:rPr>
      </w:pPr>
      <w:r w:rsidRPr="0036708D">
        <w:rPr>
          <w:rFonts w:ascii="Times New Roman" w:eastAsia="Times New Roman" w:hAnsi="Times New Roman" w:cs="Times New Roman"/>
          <w:color w:val="000000"/>
          <w:sz w:val="24"/>
          <w:szCs w:val="24"/>
          <w:lang w:eastAsia="ru-RU"/>
        </w:rPr>
        <w:t>ориентированного на уровень развития, проявляющийся у ребенка в совместной деятельности со</w:t>
      </w:r>
      <w:r w:rsidRPr="0036708D">
        <w:rPr>
          <w:rFonts w:ascii="Times New Roman" w:eastAsia="Times New Roman" w:hAnsi="Times New Roman" w:cs="Times New Roman"/>
          <w:color w:val="000000"/>
          <w:sz w:val="28"/>
          <w:szCs w:val="28"/>
          <w:lang w:eastAsia="ru-RU"/>
        </w:rPr>
        <w:t xml:space="preserve"> взрослым и сверстниками через: </w:t>
      </w:r>
    </w:p>
    <w:p w:rsidR="0036708D" w:rsidRDefault="00974F05" w:rsidP="007145A5">
      <w:pPr>
        <w:pStyle w:val="a3"/>
        <w:numPr>
          <w:ilvl w:val="0"/>
          <w:numId w:val="20"/>
        </w:numPr>
        <w:spacing w:after="0" w:line="240" w:lineRule="auto"/>
        <w:ind w:right="-1"/>
        <w:rPr>
          <w:rFonts w:ascii="Times New Roman" w:eastAsia="Times New Roman" w:hAnsi="Times New Roman" w:cs="Times New Roman"/>
          <w:color w:val="000000"/>
          <w:sz w:val="24"/>
          <w:szCs w:val="24"/>
          <w:lang w:eastAsia="ru-RU"/>
        </w:rPr>
      </w:pPr>
      <w:r w:rsidRPr="0036708D">
        <w:rPr>
          <w:rFonts w:ascii="Times New Roman" w:eastAsia="Times New Roman" w:hAnsi="Times New Roman" w:cs="Times New Roman"/>
          <w:color w:val="000000"/>
          <w:sz w:val="24"/>
          <w:szCs w:val="24"/>
          <w:lang w:eastAsia="ru-RU"/>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974F05" w:rsidRPr="0036708D" w:rsidRDefault="00974F05" w:rsidP="007145A5">
      <w:pPr>
        <w:pStyle w:val="a3"/>
        <w:numPr>
          <w:ilvl w:val="0"/>
          <w:numId w:val="20"/>
        </w:numPr>
        <w:spacing w:after="0" w:line="240" w:lineRule="auto"/>
        <w:ind w:right="-1"/>
        <w:rPr>
          <w:rFonts w:ascii="Times New Roman" w:eastAsia="Times New Roman" w:hAnsi="Times New Roman" w:cs="Times New Roman"/>
          <w:color w:val="000000"/>
          <w:sz w:val="24"/>
          <w:szCs w:val="24"/>
          <w:lang w:eastAsia="ru-RU"/>
        </w:rPr>
      </w:pPr>
      <w:r w:rsidRPr="0036708D">
        <w:rPr>
          <w:rFonts w:ascii="Times New Roman" w:eastAsia="Times New Roman" w:hAnsi="Times New Roman" w:cs="Times New Roman"/>
          <w:color w:val="000000"/>
          <w:sz w:val="24"/>
          <w:szCs w:val="24"/>
          <w:lang w:eastAsia="ru-RU"/>
        </w:rPr>
        <w:t>поддержку спонтанной игры детей, ее обогащение, обеспечение игрового времени и пространства; оценку индивидуального развития детей;</w:t>
      </w:r>
    </w:p>
    <w:p w:rsidR="0036708D" w:rsidRDefault="0036708D" w:rsidP="00974F05">
      <w:pPr>
        <w:spacing w:after="0" w:line="240" w:lineRule="auto"/>
        <w:ind w:left="40"/>
        <w:jc w:val="both"/>
        <w:rPr>
          <w:rFonts w:ascii="Times New Roman" w:eastAsia="Tahoma" w:hAnsi="Times New Roman" w:cs="Times New Roman"/>
          <w:b/>
          <w:bCs/>
          <w:color w:val="000000"/>
          <w:sz w:val="24"/>
          <w:szCs w:val="24"/>
          <w:u w:val="single"/>
          <w:lang w:eastAsia="ru-RU"/>
        </w:rPr>
      </w:pPr>
    </w:p>
    <w:p w:rsidR="00974F05" w:rsidRPr="00974F05" w:rsidRDefault="00974F05" w:rsidP="0036708D">
      <w:pPr>
        <w:spacing w:after="0" w:line="240" w:lineRule="auto"/>
        <w:ind w:left="40"/>
        <w:rPr>
          <w:rFonts w:ascii="Times New Roman" w:eastAsia="Calibri" w:hAnsi="Times New Roman" w:cs="Times New Roman"/>
          <w:b/>
          <w:sz w:val="24"/>
          <w:szCs w:val="24"/>
          <w:lang w:eastAsia="ru-RU"/>
        </w:rPr>
      </w:pPr>
      <w:r w:rsidRPr="00974F05">
        <w:rPr>
          <w:rFonts w:ascii="Times New Roman" w:eastAsia="Tahoma" w:hAnsi="Times New Roman" w:cs="Times New Roman"/>
          <w:b/>
          <w:bCs/>
          <w:color w:val="000000"/>
          <w:sz w:val="24"/>
          <w:szCs w:val="24"/>
          <w:u w:val="single"/>
          <w:lang w:eastAsia="ru-RU"/>
        </w:rPr>
        <w:t>Взаимодействие с родителями</w:t>
      </w:r>
      <w:r w:rsidRPr="00974F05">
        <w:rPr>
          <w:rFonts w:ascii="Times New Roman" w:eastAsia="Tahoma" w:hAnsi="Times New Roman" w:cs="Times New Roman"/>
          <w:color w:val="000000"/>
          <w:sz w:val="24"/>
          <w:szCs w:val="24"/>
          <w:lang w:eastAsia="ru-RU"/>
        </w:rPr>
        <w:t xml:space="preserve"> по вопросам образования ребенка, непосредственного вовлечения их в образовательную деятельность, посредством создания образовательных проектов совместно с семьей.</w:t>
      </w:r>
    </w:p>
    <w:p w:rsidR="00974F05" w:rsidRPr="00974F05" w:rsidRDefault="00974F05" w:rsidP="00974F05">
      <w:p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 xml:space="preserve">     </w:t>
      </w:r>
    </w:p>
    <w:p w:rsidR="00974F05" w:rsidRPr="00974F05" w:rsidRDefault="00974F05" w:rsidP="00974F05">
      <w:p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Приоритетной сферой проявления детской инициативы является игровая и продуктивная деятельность. Для поддержание инициативы ребенка 3-4 лет взрослым необходимо:</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создавать условия для реализации собственных планов и замыслов каждого ребенка;</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рассказывать детям о из реальных, а также возможных в будущем достижениях;</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отмечать и публично поддерживать любые успехи детей;</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всемерно поощрять самостоятельность детей и расширять её сферу;</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помогать ребенку найти способ реализации собственных поставленных целей;</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способствовать стремлению научиться делать что-то и поддерживать радостное ощущение возрастающей умелости;</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в ходе занятий и в повседневной жизни терпимо относится к затруднениям ребенка, позволять действовать ему в своем темпе;</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учитывать индивидуальные особенности детей, стремиться найти подход к застенчивым, нерешительным, конфликтным, непопулярным детям;</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уважать и ценить каждого ребенка независимо от его достижений, достоинств и недостатков;</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974F05" w:rsidRPr="00974F05" w:rsidRDefault="00974F05" w:rsidP="007145A5">
      <w:pPr>
        <w:numPr>
          <w:ilvl w:val="0"/>
          <w:numId w:val="17"/>
        </w:num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всегда предоставлять детям возможность для реализации замыслов в</w:t>
      </w:r>
    </w:p>
    <w:p w:rsidR="00974F05" w:rsidRPr="00974F05" w:rsidRDefault="00974F05" w:rsidP="00974F05">
      <w:pPr>
        <w:spacing w:after="0" w:line="240" w:lineRule="auto"/>
        <w:jc w:val="both"/>
        <w:rPr>
          <w:rFonts w:ascii="Times New Roman" w:eastAsia="Times New Roman" w:hAnsi="Times New Roman" w:cs="Times New Roman"/>
          <w:sz w:val="24"/>
          <w:szCs w:val="24"/>
          <w:lang w:eastAsia="ru-RU"/>
        </w:rPr>
      </w:pPr>
      <w:r w:rsidRPr="00974F05">
        <w:rPr>
          <w:rFonts w:ascii="Times New Roman" w:eastAsia="Times New Roman" w:hAnsi="Times New Roman" w:cs="Times New Roman"/>
          <w:sz w:val="24"/>
          <w:szCs w:val="24"/>
          <w:lang w:eastAsia="ru-RU"/>
        </w:rPr>
        <w:t xml:space="preserve">         творческой игровой и продуктивной деятельности.</w:t>
      </w:r>
    </w:p>
    <w:p w:rsidR="00974F05" w:rsidRPr="00974F05" w:rsidRDefault="00974F05" w:rsidP="00974F05">
      <w:pPr>
        <w:spacing w:after="0" w:line="240" w:lineRule="auto"/>
        <w:jc w:val="both"/>
        <w:rPr>
          <w:rFonts w:ascii="Times New Roman" w:eastAsia="Times New Roman" w:hAnsi="Times New Roman" w:cs="Times New Roman"/>
          <w:sz w:val="24"/>
          <w:szCs w:val="24"/>
          <w:lang w:eastAsia="ru-RU"/>
        </w:rPr>
      </w:pPr>
    </w:p>
    <w:p w:rsidR="00974F05" w:rsidRPr="00974F05" w:rsidRDefault="00974F05" w:rsidP="00974F05">
      <w:pPr>
        <w:spacing w:after="0" w:line="240" w:lineRule="auto"/>
        <w:jc w:val="both"/>
        <w:rPr>
          <w:rFonts w:ascii="Times New Roman" w:eastAsia="Times New Roman" w:hAnsi="Times New Roman" w:cs="Times New Roman"/>
          <w:sz w:val="24"/>
          <w:szCs w:val="24"/>
          <w:lang w:eastAsia="ru-RU"/>
        </w:rPr>
        <w:sectPr w:rsidR="00974F05" w:rsidRPr="00974F05" w:rsidSect="00E87A99">
          <w:pgSz w:w="11906" w:h="16838" w:code="9"/>
          <w:pgMar w:top="1134" w:right="850" w:bottom="1134" w:left="1701" w:header="709" w:footer="454"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36708D" w:rsidRPr="0036708D" w:rsidRDefault="0036708D" w:rsidP="0036708D">
      <w:pPr>
        <w:spacing w:after="0" w:line="240" w:lineRule="auto"/>
        <w:rPr>
          <w:rFonts w:ascii="Times New Roman" w:eastAsia="Calibri" w:hAnsi="Times New Roman" w:cs="Times New Roman"/>
          <w:b/>
          <w:sz w:val="28"/>
          <w:szCs w:val="28"/>
          <w:lang w:eastAsia="ru-RU"/>
        </w:rPr>
      </w:pPr>
      <w:r w:rsidRPr="0036708D">
        <w:rPr>
          <w:rFonts w:ascii="Times New Roman" w:eastAsia="Calibri" w:hAnsi="Times New Roman" w:cs="Times New Roman"/>
          <w:b/>
          <w:sz w:val="28"/>
          <w:szCs w:val="28"/>
          <w:lang w:eastAsia="ru-RU"/>
        </w:rPr>
        <w:lastRenderedPageBreak/>
        <w:t xml:space="preserve">2.5.  ОСОБЕННОСТИ ВЗАИМОДЕЙСТВИЯ ПЕДАГОГИЧЕСКОГО  </w:t>
      </w:r>
    </w:p>
    <w:p w:rsidR="0036708D" w:rsidRDefault="0036708D" w:rsidP="0036708D">
      <w:pPr>
        <w:spacing w:after="0" w:line="240" w:lineRule="auto"/>
        <w:rPr>
          <w:rFonts w:ascii="Times New Roman" w:eastAsia="Calibri" w:hAnsi="Times New Roman" w:cs="Times New Roman"/>
          <w:b/>
          <w:sz w:val="28"/>
          <w:szCs w:val="28"/>
          <w:lang w:eastAsia="ru-RU"/>
        </w:rPr>
      </w:pPr>
      <w:r w:rsidRPr="0036708D">
        <w:rPr>
          <w:rFonts w:ascii="Times New Roman" w:eastAsia="Calibri" w:hAnsi="Times New Roman" w:cs="Times New Roman"/>
          <w:b/>
          <w:sz w:val="28"/>
          <w:szCs w:val="28"/>
          <w:lang w:eastAsia="ru-RU"/>
        </w:rPr>
        <w:t xml:space="preserve">        КОЛЛЕКТИВА С СЕМЬЯМИ</w:t>
      </w:r>
    </w:p>
    <w:p w:rsidR="0036708D" w:rsidRPr="0036708D" w:rsidRDefault="0036708D" w:rsidP="0036708D">
      <w:pPr>
        <w:spacing w:after="0" w:line="240" w:lineRule="auto"/>
        <w:rPr>
          <w:rFonts w:ascii="Times New Roman" w:eastAsia="Calibri" w:hAnsi="Times New Roman" w:cs="Times New Roman"/>
          <w:b/>
          <w:sz w:val="28"/>
          <w:szCs w:val="28"/>
          <w:lang w:eastAsia="ru-RU"/>
        </w:rPr>
      </w:pPr>
    </w:p>
    <w:tbl>
      <w:tblPr>
        <w:tblStyle w:val="10"/>
        <w:tblW w:w="9214" w:type="dxa"/>
        <w:tblInd w:w="392" w:type="dxa"/>
        <w:tblLook w:val="04A0" w:firstRow="1" w:lastRow="0" w:firstColumn="1" w:lastColumn="0" w:noHBand="0" w:noVBand="1"/>
      </w:tblPr>
      <w:tblGrid>
        <w:gridCol w:w="2080"/>
        <w:gridCol w:w="494"/>
        <w:gridCol w:w="1017"/>
        <w:gridCol w:w="661"/>
        <w:gridCol w:w="4962"/>
      </w:tblGrid>
      <w:tr w:rsidR="0036708D" w:rsidRPr="0036708D" w:rsidTr="00B22018">
        <w:tc>
          <w:tcPr>
            <w:tcW w:w="2574" w:type="dxa"/>
            <w:gridSpan w:val="2"/>
          </w:tcPr>
          <w:p w:rsidR="0036708D" w:rsidRPr="0036708D" w:rsidRDefault="0036708D" w:rsidP="0036708D">
            <w:pPr>
              <w:spacing w:after="0" w:line="240" w:lineRule="auto"/>
              <w:jc w:val="center"/>
              <w:rPr>
                <w:b/>
                <w:sz w:val="24"/>
                <w:szCs w:val="24"/>
              </w:rPr>
            </w:pPr>
            <w:r w:rsidRPr="0036708D">
              <w:rPr>
                <w:b/>
                <w:sz w:val="24"/>
                <w:szCs w:val="24"/>
              </w:rPr>
              <w:t>Формы работы</w:t>
            </w:r>
          </w:p>
        </w:tc>
        <w:tc>
          <w:tcPr>
            <w:tcW w:w="1678" w:type="dxa"/>
            <w:gridSpan w:val="2"/>
          </w:tcPr>
          <w:p w:rsidR="0036708D" w:rsidRPr="0036708D" w:rsidRDefault="0036708D" w:rsidP="0036708D">
            <w:pPr>
              <w:spacing w:after="0" w:line="240" w:lineRule="auto"/>
              <w:jc w:val="center"/>
              <w:rPr>
                <w:b/>
                <w:sz w:val="24"/>
                <w:szCs w:val="24"/>
              </w:rPr>
            </w:pPr>
            <w:r w:rsidRPr="0036708D">
              <w:rPr>
                <w:b/>
                <w:sz w:val="24"/>
                <w:szCs w:val="24"/>
              </w:rPr>
              <w:t>Дата</w:t>
            </w:r>
          </w:p>
        </w:tc>
        <w:tc>
          <w:tcPr>
            <w:tcW w:w="4962" w:type="dxa"/>
          </w:tcPr>
          <w:p w:rsidR="0036708D" w:rsidRPr="0036708D" w:rsidRDefault="0036708D" w:rsidP="0036708D">
            <w:pPr>
              <w:spacing w:after="0" w:line="240" w:lineRule="auto"/>
              <w:jc w:val="center"/>
              <w:rPr>
                <w:b/>
                <w:sz w:val="24"/>
                <w:szCs w:val="24"/>
              </w:rPr>
            </w:pPr>
            <w:r w:rsidRPr="0036708D">
              <w:rPr>
                <w:b/>
                <w:sz w:val="24"/>
                <w:szCs w:val="24"/>
              </w:rPr>
              <w:t>Содержание работы</w:t>
            </w:r>
          </w:p>
        </w:tc>
      </w:tr>
      <w:tr w:rsidR="0036708D" w:rsidRPr="0036708D" w:rsidTr="00B22018">
        <w:tc>
          <w:tcPr>
            <w:tcW w:w="2574" w:type="dxa"/>
            <w:gridSpan w:val="2"/>
            <w:vMerge w:val="restart"/>
          </w:tcPr>
          <w:p w:rsidR="0036708D" w:rsidRPr="0036708D" w:rsidRDefault="0036708D" w:rsidP="0036708D">
            <w:pPr>
              <w:tabs>
                <w:tab w:val="left" w:pos="1100"/>
              </w:tabs>
              <w:spacing w:after="0" w:line="240" w:lineRule="auto"/>
              <w:rPr>
                <w:b/>
                <w:sz w:val="24"/>
                <w:szCs w:val="24"/>
              </w:rPr>
            </w:pPr>
            <w:r w:rsidRPr="0036708D">
              <w:rPr>
                <w:b/>
                <w:sz w:val="24"/>
                <w:szCs w:val="24"/>
              </w:rPr>
              <w:t>Родительские собрания</w:t>
            </w:r>
          </w:p>
        </w:tc>
        <w:tc>
          <w:tcPr>
            <w:tcW w:w="1678" w:type="dxa"/>
            <w:gridSpan w:val="2"/>
          </w:tcPr>
          <w:p w:rsidR="0036708D" w:rsidRPr="0036708D" w:rsidRDefault="0036708D" w:rsidP="0036708D">
            <w:pPr>
              <w:spacing w:after="0" w:line="240" w:lineRule="auto"/>
              <w:rPr>
                <w:sz w:val="24"/>
                <w:szCs w:val="24"/>
              </w:rPr>
            </w:pPr>
            <w:r w:rsidRPr="0036708D">
              <w:rPr>
                <w:sz w:val="24"/>
                <w:szCs w:val="24"/>
              </w:rPr>
              <w:t>Сентябрь</w:t>
            </w:r>
          </w:p>
          <w:p w:rsidR="0036708D" w:rsidRPr="0036708D" w:rsidRDefault="0036708D" w:rsidP="0036708D">
            <w:pPr>
              <w:spacing w:after="0" w:line="240" w:lineRule="auto"/>
              <w:rPr>
                <w:sz w:val="24"/>
                <w:szCs w:val="24"/>
              </w:rPr>
            </w:pPr>
          </w:p>
        </w:tc>
        <w:tc>
          <w:tcPr>
            <w:tcW w:w="4962" w:type="dxa"/>
          </w:tcPr>
          <w:p w:rsidR="0036708D" w:rsidRPr="0036708D" w:rsidRDefault="0036708D" w:rsidP="0036708D">
            <w:pPr>
              <w:spacing w:after="0" w:line="240" w:lineRule="auto"/>
              <w:rPr>
                <w:sz w:val="24"/>
                <w:szCs w:val="24"/>
              </w:rPr>
            </w:pPr>
            <w:r w:rsidRPr="0036708D">
              <w:rPr>
                <w:bCs/>
                <w:kern w:val="24"/>
                <w:sz w:val="24"/>
                <w:szCs w:val="24"/>
              </w:rPr>
              <w:t>«Адаптация детей раннего возраста к условиям ДОУ»</w:t>
            </w:r>
          </w:p>
        </w:tc>
      </w:tr>
      <w:tr w:rsidR="0036708D" w:rsidRPr="0036708D" w:rsidTr="00B22018">
        <w:tc>
          <w:tcPr>
            <w:tcW w:w="2574" w:type="dxa"/>
            <w:gridSpan w:val="2"/>
            <w:vMerge/>
          </w:tcPr>
          <w:p w:rsidR="0036708D" w:rsidRPr="0036708D" w:rsidRDefault="0036708D" w:rsidP="0036708D">
            <w:pPr>
              <w:spacing w:after="0" w:line="240" w:lineRule="auto"/>
              <w:rPr>
                <w:b/>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Декабрь</w:t>
            </w:r>
          </w:p>
        </w:tc>
        <w:tc>
          <w:tcPr>
            <w:tcW w:w="4962" w:type="dxa"/>
          </w:tcPr>
          <w:p w:rsidR="0036708D" w:rsidRPr="0036708D" w:rsidRDefault="0036708D" w:rsidP="0036708D">
            <w:pPr>
              <w:spacing w:after="0" w:line="240" w:lineRule="auto"/>
              <w:rPr>
                <w:sz w:val="24"/>
                <w:szCs w:val="24"/>
              </w:rPr>
            </w:pPr>
            <w:r w:rsidRPr="0036708D">
              <w:rPr>
                <w:bCs/>
                <w:kern w:val="24"/>
                <w:sz w:val="24"/>
                <w:szCs w:val="24"/>
              </w:rPr>
              <w:t>«Задачи воспитания и образования детей  четвертого  года жизни»</w:t>
            </w:r>
          </w:p>
        </w:tc>
      </w:tr>
      <w:tr w:rsidR="0036708D" w:rsidRPr="0036708D" w:rsidTr="00B22018">
        <w:tc>
          <w:tcPr>
            <w:tcW w:w="2574" w:type="dxa"/>
            <w:gridSpan w:val="2"/>
            <w:vMerge/>
          </w:tcPr>
          <w:p w:rsidR="0036708D" w:rsidRPr="0036708D" w:rsidRDefault="0036708D" w:rsidP="0036708D">
            <w:pPr>
              <w:spacing w:after="0" w:line="240" w:lineRule="auto"/>
              <w:rPr>
                <w:b/>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Февраль</w:t>
            </w:r>
          </w:p>
        </w:tc>
        <w:tc>
          <w:tcPr>
            <w:tcW w:w="4962" w:type="dxa"/>
          </w:tcPr>
          <w:p w:rsidR="0036708D" w:rsidRPr="0036708D" w:rsidRDefault="0036708D" w:rsidP="0036708D">
            <w:pPr>
              <w:tabs>
                <w:tab w:val="left" w:pos="900"/>
              </w:tabs>
              <w:spacing w:after="0" w:line="240" w:lineRule="auto"/>
              <w:rPr>
                <w:sz w:val="24"/>
                <w:szCs w:val="24"/>
              </w:rPr>
            </w:pPr>
            <w:r w:rsidRPr="0036708D">
              <w:rPr>
                <w:bCs/>
                <w:kern w:val="24"/>
                <w:sz w:val="24"/>
                <w:szCs w:val="24"/>
              </w:rPr>
              <w:t>«Сохранение и укрепление здоровья младших дошкольников»</w:t>
            </w:r>
          </w:p>
          <w:p w:rsidR="0036708D" w:rsidRPr="0036708D" w:rsidRDefault="0036708D" w:rsidP="0036708D">
            <w:pPr>
              <w:spacing w:after="0" w:line="240" w:lineRule="auto"/>
              <w:rPr>
                <w:sz w:val="24"/>
                <w:szCs w:val="24"/>
              </w:rPr>
            </w:pPr>
          </w:p>
        </w:tc>
      </w:tr>
      <w:tr w:rsidR="0036708D" w:rsidRPr="0036708D" w:rsidTr="00B22018">
        <w:tc>
          <w:tcPr>
            <w:tcW w:w="2574" w:type="dxa"/>
            <w:gridSpan w:val="2"/>
            <w:vMerge/>
          </w:tcPr>
          <w:p w:rsidR="0036708D" w:rsidRPr="0036708D" w:rsidRDefault="0036708D" w:rsidP="0036708D">
            <w:pPr>
              <w:spacing w:after="0" w:line="240" w:lineRule="auto"/>
              <w:rPr>
                <w:b/>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Май</w:t>
            </w:r>
          </w:p>
        </w:tc>
        <w:tc>
          <w:tcPr>
            <w:tcW w:w="4962" w:type="dxa"/>
          </w:tcPr>
          <w:p w:rsidR="0036708D" w:rsidRPr="0036708D" w:rsidRDefault="0036708D" w:rsidP="0036708D">
            <w:pPr>
              <w:spacing w:after="0" w:line="240" w:lineRule="auto"/>
              <w:rPr>
                <w:sz w:val="24"/>
                <w:szCs w:val="24"/>
              </w:rPr>
            </w:pPr>
            <w:r w:rsidRPr="0036708D">
              <w:rPr>
                <w:sz w:val="24"/>
                <w:szCs w:val="24"/>
              </w:rPr>
              <w:t>«Наши дети повзрослели». Итоговое родительское собрание.</w:t>
            </w:r>
          </w:p>
        </w:tc>
      </w:tr>
      <w:tr w:rsidR="0036708D" w:rsidRPr="0036708D" w:rsidTr="00B22018">
        <w:tc>
          <w:tcPr>
            <w:tcW w:w="2574" w:type="dxa"/>
            <w:gridSpan w:val="2"/>
          </w:tcPr>
          <w:p w:rsidR="0036708D" w:rsidRPr="0036708D" w:rsidRDefault="0036708D" w:rsidP="0036708D">
            <w:pPr>
              <w:spacing w:after="0" w:line="240" w:lineRule="auto"/>
              <w:rPr>
                <w:b/>
                <w:sz w:val="24"/>
                <w:szCs w:val="24"/>
              </w:rPr>
            </w:pPr>
            <w:r w:rsidRPr="0036708D">
              <w:rPr>
                <w:b/>
                <w:sz w:val="24"/>
                <w:szCs w:val="24"/>
              </w:rPr>
              <w:t>Анкетирование</w:t>
            </w:r>
          </w:p>
        </w:tc>
        <w:tc>
          <w:tcPr>
            <w:tcW w:w="1678" w:type="dxa"/>
            <w:gridSpan w:val="2"/>
          </w:tcPr>
          <w:p w:rsidR="0036708D" w:rsidRPr="0036708D" w:rsidRDefault="0036708D" w:rsidP="0036708D">
            <w:pPr>
              <w:spacing w:after="0" w:line="240" w:lineRule="auto"/>
              <w:rPr>
                <w:sz w:val="24"/>
                <w:szCs w:val="24"/>
              </w:rPr>
            </w:pPr>
            <w:r w:rsidRPr="0036708D">
              <w:rPr>
                <w:sz w:val="24"/>
                <w:szCs w:val="24"/>
              </w:rPr>
              <w:t xml:space="preserve">Октябрь </w:t>
            </w:r>
          </w:p>
        </w:tc>
        <w:tc>
          <w:tcPr>
            <w:tcW w:w="4962" w:type="dxa"/>
          </w:tcPr>
          <w:p w:rsidR="0036708D" w:rsidRPr="0036708D" w:rsidRDefault="0036708D" w:rsidP="0036708D">
            <w:pPr>
              <w:spacing w:after="0" w:line="240" w:lineRule="auto"/>
              <w:rPr>
                <w:sz w:val="24"/>
                <w:szCs w:val="24"/>
              </w:rPr>
            </w:pPr>
          </w:p>
        </w:tc>
      </w:tr>
      <w:tr w:rsidR="0036708D" w:rsidRPr="0036708D" w:rsidTr="00B22018">
        <w:tc>
          <w:tcPr>
            <w:tcW w:w="2574" w:type="dxa"/>
            <w:gridSpan w:val="2"/>
            <w:vMerge w:val="restart"/>
          </w:tcPr>
          <w:p w:rsidR="0036708D" w:rsidRPr="0036708D" w:rsidRDefault="0036708D" w:rsidP="0036708D">
            <w:pPr>
              <w:spacing w:after="0" w:line="240" w:lineRule="auto"/>
              <w:rPr>
                <w:b/>
                <w:sz w:val="24"/>
                <w:szCs w:val="24"/>
              </w:rPr>
            </w:pPr>
            <w:r w:rsidRPr="0036708D">
              <w:rPr>
                <w:b/>
                <w:sz w:val="24"/>
                <w:szCs w:val="24"/>
              </w:rPr>
              <w:t>Наглядно текстовая информация</w:t>
            </w:r>
          </w:p>
        </w:tc>
        <w:tc>
          <w:tcPr>
            <w:tcW w:w="1678" w:type="dxa"/>
            <w:gridSpan w:val="2"/>
          </w:tcPr>
          <w:p w:rsidR="0036708D" w:rsidRPr="0036708D" w:rsidRDefault="0036708D" w:rsidP="0036708D">
            <w:pPr>
              <w:spacing w:after="0" w:line="240" w:lineRule="auto"/>
              <w:rPr>
                <w:sz w:val="24"/>
                <w:szCs w:val="24"/>
              </w:rPr>
            </w:pPr>
            <w:r w:rsidRPr="0036708D">
              <w:rPr>
                <w:sz w:val="24"/>
                <w:szCs w:val="24"/>
              </w:rPr>
              <w:t>Сентябрь</w:t>
            </w:r>
          </w:p>
          <w:p w:rsidR="0036708D" w:rsidRPr="0036708D" w:rsidRDefault="0036708D" w:rsidP="0036708D">
            <w:pPr>
              <w:spacing w:after="0" w:line="240" w:lineRule="auto"/>
              <w:rPr>
                <w:sz w:val="24"/>
                <w:szCs w:val="24"/>
              </w:rPr>
            </w:pPr>
          </w:p>
        </w:tc>
        <w:tc>
          <w:tcPr>
            <w:tcW w:w="4962" w:type="dxa"/>
          </w:tcPr>
          <w:p w:rsidR="0036708D" w:rsidRPr="0036708D" w:rsidRDefault="0036708D" w:rsidP="0036708D">
            <w:pPr>
              <w:spacing w:after="0" w:line="240" w:lineRule="auto"/>
              <w:outlineLvl w:val="2"/>
              <w:rPr>
                <w:bCs/>
                <w:sz w:val="24"/>
                <w:szCs w:val="24"/>
              </w:rPr>
            </w:pPr>
            <w:r w:rsidRPr="0036708D">
              <w:rPr>
                <w:bCs/>
                <w:sz w:val="24"/>
                <w:szCs w:val="24"/>
              </w:rPr>
              <w:t>«Адаптация детей к ДОУ»</w:t>
            </w:r>
          </w:p>
        </w:tc>
      </w:tr>
      <w:tr w:rsidR="0036708D" w:rsidRPr="0036708D" w:rsidTr="00B22018">
        <w:tc>
          <w:tcPr>
            <w:tcW w:w="2574" w:type="dxa"/>
            <w:gridSpan w:val="2"/>
            <w:vMerge/>
          </w:tcPr>
          <w:p w:rsidR="0036708D" w:rsidRPr="0036708D" w:rsidRDefault="0036708D" w:rsidP="0036708D">
            <w:pPr>
              <w:spacing w:after="0" w:line="240" w:lineRule="auto"/>
              <w:rPr>
                <w:b/>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Октябрь</w:t>
            </w:r>
          </w:p>
        </w:tc>
        <w:tc>
          <w:tcPr>
            <w:tcW w:w="4962" w:type="dxa"/>
          </w:tcPr>
          <w:p w:rsidR="0036708D" w:rsidRPr="0036708D" w:rsidRDefault="0036708D" w:rsidP="0036708D">
            <w:pPr>
              <w:spacing w:after="0" w:line="240" w:lineRule="auto"/>
              <w:rPr>
                <w:sz w:val="24"/>
                <w:szCs w:val="24"/>
              </w:rPr>
            </w:pPr>
            <w:r w:rsidRPr="0036708D">
              <w:rPr>
                <w:sz w:val="24"/>
                <w:szCs w:val="24"/>
              </w:rPr>
              <w:t>«К кому обратиться, если…»</w:t>
            </w:r>
          </w:p>
        </w:tc>
      </w:tr>
      <w:tr w:rsidR="0036708D" w:rsidRPr="0036708D" w:rsidTr="00B22018">
        <w:tc>
          <w:tcPr>
            <w:tcW w:w="2574" w:type="dxa"/>
            <w:gridSpan w:val="2"/>
            <w:vMerge/>
          </w:tcPr>
          <w:p w:rsidR="0036708D" w:rsidRPr="0036708D" w:rsidRDefault="0036708D" w:rsidP="0036708D">
            <w:pPr>
              <w:spacing w:after="0" w:line="240" w:lineRule="auto"/>
              <w:rPr>
                <w:b/>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 xml:space="preserve">Ноябрь </w:t>
            </w:r>
          </w:p>
        </w:tc>
        <w:tc>
          <w:tcPr>
            <w:tcW w:w="4962" w:type="dxa"/>
          </w:tcPr>
          <w:p w:rsidR="0036708D" w:rsidRPr="0036708D" w:rsidRDefault="0036708D" w:rsidP="0036708D">
            <w:pPr>
              <w:spacing w:after="0" w:line="240" w:lineRule="auto"/>
              <w:rPr>
                <w:rFonts w:eastAsia="Calibri"/>
                <w:sz w:val="24"/>
                <w:szCs w:val="24"/>
              </w:rPr>
            </w:pPr>
            <w:r w:rsidRPr="0036708D">
              <w:rPr>
                <w:rFonts w:eastAsia="Calibri"/>
                <w:sz w:val="24"/>
                <w:szCs w:val="24"/>
              </w:rPr>
              <w:t>«</w:t>
            </w:r>
            <w:r w:rsidRPr="0036708D">
              <w:rPr>
                <w:sz w:val="24"/>
                <w:szCs w:val="24"/>
              </w:rPr>
              <w:t>Выбор игрушек в соответствии с возрастом ребенка</w:t>
            </w:r>
            <w:r w:rsidRPr="0036708D">
              <w:rPr>
                <w:rFonts w:eastAsia="Calibri"/>
                <w:sz w:val="24"/>
                <w:szCs w:val="24"/>
              </w:rPr>
              <w:t xml:space="preserve">» </w:t>
            </w:r>
          </w:p>
        </w:tc>
      </w:tr>
      <w:tr w:rsidR="0036708D" w:rsidRPr="0036708D" w:rsidTr="00B22018">
        <w:tc>
          <w:tcPr>
            <w:tcW w:w="2574" w:type="dxa"/>
            <w:gridSpan w:val="2"/>
            <w:vMerge/>
          </w:tcPr>
          <w:p w:rsidR="0036708D" w:rsidRPr="0036708D" w:rsidRDefault="0036708D" w:rsidP="0036708D">
            <w:pPr>
              <w:spacing w:after="0" w:line="240" w:lineRule="auto"/>
              <w:rPr>
                <w:b/>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 xml:space="preserve">Декабрь </w:t>
            </w:r>
          </w:p>
        </w:tc>
        <w:tc>
          <w:tcPr>
            <w:tcW w:w="4962" w:type="dxa"/>
          </w:tcPr>
          <w:p w:rsidR="0036708D" w:rsidRPr="0036708D" w:rsidRDefault="0036708D" w:rsidP="0036708D">
            <w:pPr>
              <w:spacing w:after="0" w:line="240" w:lineRule="auto"/>
              <w:rPr>
                <w:sz w:val="24"/>
                <w:szCs w:val="24"/>
              </w:rPr>
            </w:pPr>
            <w:r w:rsidRPr="0036708D">
              <w:rPr>
                <w:sz w:val="24"/>
                <w:szCs w:val="24"/>
              </w:rPr>
              <w:t>«Застенчивый ребенок»</w:t>
            </w:r>
          </w:p>
        </w:tc>
      </w:tr>
      <w:tr w:rsidR="0036708D" w:rsidRPr="0036708D" w:rsidTr="00B22018">
        <w:tc>
          <w:tcPr>
            <w:tcW w:w="2574" w:type="dxa"/>
            <w:gridSpan w:val="2"/>
            <w:vMerge/>
          </w:tcPr>
          <w:p w:rsidR="0036708D" w:rsidRPr="0036708D" w:rsidRDefault="0036708D" w:rsidP="0036708D">
            <w:pPr>
              <w:spacing w:after="0" w:line="240" w:lineRule="auto"/>
              <w:rPr>
                <w:b/>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 xml:space="preserve">Январь </w:t>
            </w:r>
          </w:p>
        </w:tc>
        <w:tc>
          <w:tcPr>
            <w:tcW w:w="4962" w:type="dxa"/>
          </w:tcPr>
          <w:p w:rsidR="0036708D" w:rsidRPr="0036708D" w:rsidRDefault="0036708D" w:rsidP="0036708D">
            <w:pPr>
              <w:spacing w:after="0" w:line="240" w:lineRule="auto"/>
              <w:rPr>
                <w:sz w:val="24"/>
                <w:szCs w:val="24"/>
              </w:rPr>
            </w:pPr>
            <w:r w:rsidRPr="0036708D">
              <w:rPr>
                <w:sz w:val="24"/>
                <w:szCs w:val="24"/>
              </w:rPr>
              <w:t>«Если ребенок проявляет агрессию…»</w:t>
            </w:r>
          </w:p>
        </w:tc>
      </w:tr>
      <w:tr w:rsidR="0036708D" w:rsidRPr="0036708D" w:rsidTr="00B22018">
        <w:tc>
          <w:tcPr>
            <w:tcW w:w="2574" w:type="dxa"/>
            <w:gridSpan w:val="2"/>
            <w:vMerge/>
          </w:tcPr>
          <w:p w:rsidR="0036708D" w:rsidRPr="0036708D" w:rsidRDefault="0036708D" w:rsidP="0036708D">
            <w:pPr>
              <w:spacing w:after="0" w:line="240" w:lineRule="auto"/>
              <w:rPr>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 xml:space="preserve">Февраль </w:t>
            </w:r>
          </w:p>
        </w:tc>
        <w:tc>
          <w:tcPr>
            <w:tcW w:w="4962" w:type="dxa"/>
          </w:tcPr>
          <w:p w:rsidR="0036708D" w:rsidRPr="0036708D" w:rsidRDefault="0036708D" w:rsidP="0036708D">
            <w:pPr>
              <w:spacing w:after="0" w:line="240" w:lineRule="auto"/>
              <w:rPr>
                <w:sz w:val="24"/>
                <w:szCs w:val="24"/>
              </w:rPr>
            </w:pPr>
            <w:r w:rsidRPr="0036708D">
              <w:rPr>
                <w:rFonts w:eastAsia="Calibri"/>
                <w:sz w:val="24"/>
                <w:szCs w:val="24"/>
              </w:rPr>
              <w:t>«Памятка родителям о наказании ребенка»</w:t>
            </w:r>
          </w:p>
        </w:tc>
      </w:tr>
      <w:tr w:rsidR="0036708D" w:rsidRPr="0036708D" w:rsidTr="00B22018">
        <w:tc>
          <w:tcPr>
            <w:tcW w:w="2574" w:type="dxa"/>
            <w:gridSpan w:val="2"/>
            <w:vMerge/>
          </w:tcPr>
          <w:p w:rsidR="0036708D" w:rsidRPr="0036708D" w:rsidRDefault="0036708D" w:rsidP="0036708D">
            <w:pPr>
              <w:spacing w:after="0" w:line="240" w:lineRule="auto"/>
              <w:rPr>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 xml:space="preserve">Март </w:t>
            </w:r>
          </w:p>
        </w:tc>
        <w:tc>
          <w:tcPr>
            <w:tcW w:w="4962" w:type="dxa"/>
          </w:tcPr>
          <w:p w:rsidR="0036708D" w:rsidRPr="0036708D" w:rsidRDefault="0036708D" w:rsidP="0036708D">
            <w:pPr>
              <w:spacing w:after="0" w:line="240" w:lineRule="auto"/>
              <w:rPr>
                <w:sz w:val="24"/>
                <w:szCs w:val="24"/>
              </w:rPr>
            </w:pPr>
            <w:r w:rsidRPr="0036708D">
              <w:rPr>
                <w:sz w:val="24"/>
                <w:szCs w:val="24"/>
              </w:rPr>
              <w:t>«Как реагировать на сложные ситуации, возникающие с гиперактивными детьми?»</w:t>
            </w:r>
          </w:p>
        </w:tc>
      </w:tr>
      <w:tr w:rsidR="0036708D" w:rsidRPr="0036708D" w:rsidTr="00B22018">
        <w:tc>
          <w:tcPr>
            <w:tcW w:w="2574" w:type="dxa"/>
            <w:gridSpan w:val="2"/>
            <w:vMerge/>
          </w:tcPr>
          <w:p w:rsidR="0036708D" w:rsidRPr="0036708D" w:rsidRDefault="0036708D" w:rsidP="0036708D">
            <w:pPr>
              <w:spacing w:after="0" w:line="240" w:lineRule="auto"/>
              <w:rPr>
                <w:sz w:val="24"/>
                <w:szCs w:val="24"/>
              </w:rPr>
            </w:pPr>
          </w:p>
        </w:tc>
        <w:tc>
          <w:tcPr>
            <w:tcW w:w="1678" w:type="dxa"/>
            <w:gridSpan w:val="2"/>
          </w:tcPr>
          <w:p w:rsidR="0036708D" w:rsidRPr="0036708D" w:rsidRDefault="0036708D" w:rsidP="0036708D">
            <w:pPr>
              <w:spacing w:after="0" w:line="240" w:lineRule="auto"/>
              <w:rPr>
                <w:sz w:val="24"/>
                <w:szCs w:val="24"/>
              </w:rPr>
            </w:pPr>
            <w:r w:rsidRPr="0036708D">
              <w:rPr>
                <w:sz w:val="24"/>
                <w:szCs w:val="24"/>
              </w:rPr>
              <w:t xml:space="preserve">Апрель </w:t>
            </w:r>
          </w:p>
        </w:tc>
        <w:tc>
          <w:tcPr>
            <w:tcW w:w="4962" w:type="dxa"/>
          </w:tcPr>
          <w:p w:rsidR="0036708D" w:rsidRPr="0036708D" w:rsidRDefault="0036708D" w:rsidP="0036708D">
            <w:pPr>
              <w:spacing w:before="58" w:after="58" w:line="376" w:lineRule="atLeast"/>
              <w:ind w:right="116"/>
              <w:outlineLvl w:val="3"/>
              <w:rPr>
                <w:sz w:val="24"/>
                <w:szCs w:val="24"/>
              </w:rPr>
            </w:pPr>
            <w:r w:rsidRPr="0036708D">
              <w:rPr>
                <w:sz w:val="24"/>
                <w:szCs w:val="24"/>
              </w:rPr>
              <w:t>«Развитие духовно-нравственных качеств у детей дошкольного возраста - залог душевного здоровья»</w:t>
            </w:r>
          </w:p>
        </w:tc>
      </w:tr>
      <w:tr w:rsidR="0036708D" w:rsidRPr="0036708D" w:rsidTr="00B22018">
        <w:trPr>
          <w:trHeight w:val="100"/>
        </w:trPr>
        <w:tc>
          <w:tcPr>
            <w:tcW w:w="2574" w:type="dxa"/>
            <w:gridSpan w:val="2"/>
            <w:vMerge/>
          </w:tcPr>
          <w:p w:rsidR="0036708D" w:rsidRPr="0036708D" w:rsidRDefault="0036708D" w:rsidP="0036708D">
            <w:pPr>
              <w:spacing w:after="0" w:line="240" w:lineRule="auto"/>
              <w:rPr>
                <w:sz w:val="24"/>
                <w:szCs w:val="24"/>
              </w:rPr>
            </w:pPr>
          </w:p>
        </w:tc>
        <w:tc>
          <w:tcPr>
            <w:tcW w:w="1678" w:type="dxa"/>
            <w:gridSpan w:val="2"/>
            <w:vMerge w:val="restart"/>
          </w:tcPr>
          <w:p w:rsidR="0036708D" w:rsidRPr="0036708D" w:rsidRDefault="0036708D" w:rsidP="0036708D">
            <w:pPr>
              <w:spacing w:after="0" w:line="240" w:lineRule="auto"/>
              <w:rPr>
                <w:sz w:val="24"/>
                <w:szCs w:val="24"/>
              </w:rPr>
            </w:pPr>
            <w:r w:rsidRPr="0036708D">
              <w:rPr>
                <w:sz w:val="24"/>
                <w:szCs w:val="24"/>
              </w:rPr>
              <w:t xml:space="preserve">Май </w:t>
            </w:r>
          </w:p>
        </w:tc>
        <w:tc>
          <w:tcPr>
            <w:tcW w:w="4962" w:type="dxa"/>
          </w:tcPr>
          <w:p w:rsidR="0036708D" w:rsidRPr="0036708D" w:rsidRDefault="0036708D" w:rsidP="0036708D">
            <w:pPr>
              <w:spacing w:after="0" w:line="240" w:lineRule="auto"/>
              <w:jc w:val="both"/>
              <w:rPr>
                <w:sz w:val="24"/>
                <w:szCs w:val="24"/>
              </w:rPr>
            </w:pPr>
            <w:r w:rsidRPr="0036708D">
              <w:rPr>
                <w:sz w:val="24"/>
                <w:szCs w:val="24"/>
              </w:rPr>
              <w:t>«Психомоторное развитие дошкольников»</w:t>
            </w:r>
          </w:p>
        </w:tc>
      </w:tr>
      <w:tr w:rsidR="0036708D" w:rsidRPr="0036708D" w:rsidTr="00B22018">
        <w:trPr>
          <w:trHeight w:val="180"/>
        </w:trPr>
        <w:tc>
          <w:tcPr>
            <w:tcW w:w="2574" w:type="dxa"/>
            <w:gridSpan w:val="2"/>
            <w:vMerge/>
          </w:tcPr>
          <w:p w:rsidR="0036708D" w:rsidRPr="0036708D" w:rsidRDefault="0036708D" w:rsidP="0036708D">
            <w:pPr>
              <w:spacing w:after="0" w:line="240" w:lineRule="auto"/>
              <w:rPr>
                <w:sz w:val="24"/>
                <w:szCs w:val="24"/>
              </w:rPr>
            </w:pPr>
          </w:p>
        </w:tc>
        <w:tc>
          <w:tcPr>
            <w:tcW w:w="1678" w:type="dxa"/>
            <w:gridSpan w:val="2"/>
            <w:vMerge/>
          </w:tcPr>
          <w:p w:rsidR="0036708D" w:rsidRPr="0036708D" w:rsidRDefault="0036708D" w:rsidP="0036708D">
            <w:pPr>
              <w:spacing w:after="0" w:line="240" w:lineRule="auto"/>
              <w:rPr>
                <w:sz w:val="24"/>
                <w:szCs w:val="24"/>
              </w:rPr>
            </w:pPr>
          </w:p>
        </w:tc>
        <w:tc>
          <w:tcPr>
            <w:tcW w:w="4962" w:type="dxa"/>
          </w:tcPr>
          <w:p w:rsidR="0036708D" w:rsidRPr="0036708D" w:rsidRDefault="0036708D" w:rsidP="0036708D">
            <w:pPr>
              <w:spacing w:after="0" w:line="240" w:lineRule="auto"/>
              <w:rPr>
                <w:sz w:val="24"/>
                <w:szCs w:val="24"/>
              </w:rPr>
            </w:pPr>
            <w:r w:rsidRPr="0036708D">
              <w:rPr>
                <w:sz w:val="24"/>
                <w:szCs w:val="24"/>
              </w:rPr>
              <w:t>«Что должен знать и уметь выпускник младшей группы»</w:t>
            </w:r>
          </w:p>
        </w:tc>
      </w:tr>
      <w:tr w:rsidR="0036708D" w:rsidRPr="0036708D" w:rsidTr="00B22018">
        <w:tc>
          <w:tcPr>
            <w:tcW w:w="9214" w:type="dxa"/>
            <w:gridSpan w:val="5"/>
          </w:tcPr>
          <w:p w:rsidR="0036708D" w:rsidRPr="0036708D" w:rsidRDefault="0036708D" w:rsidP="0036708D">
            <w:pPr>
              <w:spacing w:after="0" w:line="240" w:lineRule="auto"/>
              <w:rPr>
                <w:b/>
                <w:sz w:val="24"/>
                <w:szCs w:val="24"/>
              </w:rPr>
            </w:pPr>
            <w:r w:rsidRPr="0036708D">
              <w:rPr>
                <w:b/>
                <w:sz w:val="24"/>
                <w:szCs w:val="24"/>
              </w:rPr>
              <w:t>Другие формы</w:t>
            </w:r>
          </w:p>
        </w:tc>
      </w:tr>
      <w:tr w:rsidR="0036708D" w:rsidRPr="0036708D" w:rsidTr="00B22018">
        <w:tc>
          <w:tcPr>
            <w:tcW w:w="2080" w:type="dxa"/>
            <w:vMerge w:val="restart"/>
          </w:tcPr>
          <w:p w:rsidR="0036708D" w:rsidRPr="0036708D" w:rsidRDefault="0036708D" w:rsidP="0036708D">
            <w:pPr>
              <w:spacing w:after="0" w:line="240" w:lineRule="auto"/>
              <w:jc w:val="center"/>
              <w:rPr>
                <w:b/>
                <w:sz w:val="24"/>
                <w:szCs w:val="24"/>
              </w:rPr>
            </w:pPr>
            <w:r w:rsidRPr="0036708D">
              <w:rPr>
                <w:b/>
                <w:sz w:val="24"/>
                <w:szCs w:val="24"/>
              </w:rPr>
              <w:t>Групповая консультация</w:t>
            </w:r>
          </w:p>
        </w:tc>
        <w:tc>
          <w:tcPr>
            <w:tcW w:w="1511" w:type="dxa"/>
            <w:gridSpan w:val="2"/>
          </w:tcPr>
          <w:p w:rsidR="0036708D" w:rsidRPr="0036708D" w:rsidRDefault="0036708D" w:rsidP="0036708D">
            <w:pPr>
              <w:spacing w:after="0" w:line="240" w:lineRule="auto"/>
              <w:rPr>
                <w:sz w:val="24"/>
                <w:szCs w:val="24"/>
              </w:rPr>
            </w:pPr>
            <w:r w:rsidRPr="0036708D">
              <w:rPr>
                <w:sz w:val="24"/>
                <w:szCs w:val="24"/>
              </w:rPr>
              <w:t>Сентябрь</w:t>
            </w:r>
          </w:p>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«Адаптация детей в детском саду».</w:t>
            </w:r>
          </w:p>
        </w:tc>
      </w:tr>
      <w:tr w:rsidR="0036708D" w:rsidRPr="0036708D" w:rsidTr="00B22018">
        <w:tc>
          <w:tcPr>
            <w:tcW w:w="2080" w:type="dxa"/>
            <w:vMerge/>
          </w:tcPr>
          <w:p w:rsidR="0036708D" w:rsidRPr="0036708D" w:rsidRDefault="0036708D" w:rsidP="0036708D">
            <w:pPr>
              <w:spacing w:after="0" w:line="240" w:lineRule="auto"/>
              <w:rPr>
                <w:b/>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Октябрь</w:t>
            </w:r>
          </w:p>
        </w:tc>
        <w:tc>
          <w:tcPr>
            <w:tcW w:w="5623" w:type="dxa"/>
            <w:gridSpan w:val="2"/>
          </w:tcPr>
          <w:p w:rsidR="0036708D" w:rsidRPr="0036708D" w:rsidRDefault="0036708D" w:rsidP="0036708D">
            <w:pPr>
              <w:spacing w:after="0" w:line="240" w:lineRule="auto"/>
              <w:rPr>
                <w:sz w:val="24"/>
                <w:szCs w:val="24"/>
              </w:rPr>
            </w:pPr>
            <w:r w:rsidRPr="0036708D">
              <w:rPr>
                <w:sz w:val="24"/>
                <w:szCs w:val="24"/>
              </w:rPr>
              <w:t>«Режим дня ребёнка»</w:t>
            </w:r>
          </w:p>
        </w:tc>
      </w:tr>
      <w:tr w:rsidR="0036708D" w:rsidRPr="0036708D" w:rsidTr="00B22018">
        <w:tc>
          <w:tcPr>
            <w:tcW w:w="2080" w:type="dxa"/>
            <w:vMerge/>
          </w:tcPr>
          <w:p w:rsidR="0036708D" w:rsidRPr="0036708D" w:rsidRDefault="0036708D" w:rsidP="0036708D">
            <w:pPr>
              <w:spacing w:after="0" w:line="240" w:lineRule="auto"/>
              <w:jc w:val="center"/>
              <w:rPr>
                <w:b/>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Ноябрь </w:t>
            </w:r>
          </w:p>
        </w:tc>
        <w:tc>
          <w:tcPr>
            <w:tcW w:w="5623" w:type="dxa"/>
            <w:gridSpan w:val="2"/>
          </w:tcPr>
          <w:p w:rsidR="0036708D" w:rsidRPr="0036708D" w:rsidRDefault="0036708D" w:rsidP="0036708D">
            <w:pPr>
              <w:spacing w:after="0" w:line="240" w:lineRule="auto"/>
              <w:rPr>
                <w:rFonts w:eastAsia="Calibri"/>
                <w:sz w:val="24"/>
                <w:szCs w:val="24"/>
              </w:rPr>
            </w:pPr>
            <w:r w:rsidRPr="0036708D">
              <w:rPr>
                <w:rFonts w:eastAsia="Calibri"/>
                <w:sz w:val="24"/>
                <w:szCs w:val="24"/>
              </w:rPr>
              <w:t>«Организация детского экспериментирования</w:t>
            </w:r>
          </w:p>
          <w:p w:rsidR="0036708D" w:rsidRPr="0036708D" w:rsidRDefault="0036708D" w:rsidP="0036708D">
            <w:pPr>
              <w:spacing w:after="0" w:line="240" w:lineRule="auto"/>
              <w:rPr>
                <w:sz w:val="24"/>
                <w:szCs w:val="24"/>
              </w:rPr>
            </w:pPr>
            <w:r w:rsidRPr="0036708D">
              <w:rPr>
                <w:rFonts w:eastAsia="Calibri"/>
                <w:sz w:val="24"/>
                <w:szCs w:val="24"/>
              </w:rPr>
              <w:t xml:space="preserve"> в домашних условиях»</w:t>
            </w:r>
          </w:p>
        </w:tc>
      </w:tr>
      <w:tr w:rsidR="0036708D" w:rsidRPr="0036708D" w:rsidTr="00B22018">
        <w:tc>
          <w:tcPr>
            <w:tcW w:w="2080" w:type="dxa"/>
            <w:vMerge/>
          </w:tcPr>
          <w:p w:rsidR="0036708D" w:rsidRPr="0036708D" w:rsidRDefault="0036708D" w:rsidP="0036708D">
            <w:pPr>
              <w:spacing w:after="0" w:line="240" w:lineRule="auto"/>
              <w:jc w:val="center"/>
              <w:rPr>
                <w:b/>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Декабрь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«Мой ребенок - непоседа»</w:t>
            </w:r>
          </w:p>
        </w:tc>
      </w:tr>
      <w:tr w:rsidR="0036708D" w:rsidRPr="0036708D" w:rsidTr="00B22018">
        <w:tc>
          <w:tcPr>
            <w:tcW w:w="2080" w:type="dxa"/>
            <w:vMerge/>
          </w:tcPr>
          <w:p w:rsidR="0036708D" w:rsidRPr="0036708D" w:rsidRDefault="0036708D" w:rsidP="0036708D">
            <w:pPr>
              <w:spacing w:after="0" w:line="240" w:lineRule="auto"/>
              <w:jc w:val="center"/>
              <w:rPr>
                <w:b/>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Январь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«Обучение с увлечением»</w:t>
            </w:r>
          </w:p>
        </w:tc>
      </w:tr>
      <w:tr w:rsidR="0036708D" w:rsidRPr="0036708D" w:rsidTr="00B22018">
        <w:tc>
          <w:tcPr>
            <w:tcW w:w="2080" w:type="dxa"/>
            <w:vMerge/>
          </w:tcPr>
          <w:p w:rsidR="0036708D" w:rsidRPr="0036708D" w:rsidRDefault="0036708D" w:rsidP="0036708D">
            <w:pPr>
              <w:spacing w:after="0" w:line="240" w:lineRule="auto"/>
              <w:jc w:val="center"/>
              <w:rPr>
                <w:b/>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Февраль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«Играйте вместе с детьми»</w:t>
            </w:r>
          </w:p>
        </w:tc>
      </w:tr>
      <w:tr w:rsidR="0036708D" w:rsidRPr="0036708D" w:rsidTr="00B22018">
        <w:tc>
          <w:tcPr>
            <w:tcW w:w="2080" w:type="dxa"/>
            <w:vMerge/>
          </w:tcPr>
          <w:p w:rsidR="0036708D" w:rsidRPr="0036708D" w:rsidRDefault="0036708D" w:rsidP="0036708D">
            <w:pPr>
              <w:spacing w:after="0" w:line="240" w:lineRule="auto"/>
              <w:jc w:val="center"/>
              <w:rPr>
                <w:b/>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Март </w:t>
            </w:r>
          </w:p>
        </w:tc>
        <w:tc>
          <w:tcPr>
            <w:tcW w:w="5623" w:type="dxa"/>
            <w:gridSpan w:val="2"/>
          </w:tcPr>
          <w:p w:rsidR="0036708D" w:rsidRPr="0036708D" w:rsidRDefault="0036708D" w:rsidP="0036708D">
            <w:pPr>
              <w:spacing w:after="0" w:line="240" w:lineRule="auto"/>
              <w:rPr>
                <w:sz w:val="24"/>
                <w:szCs w:val="24"/>
              </w:rPr>
            </w:pPr>
            <w:r w:rsidRPr="0036708D">
              <w:rPr>
                <w:sz w:val="24"/>
                <w:szCs w:val="24"/>
              </w:rPr>
              <w:t>Трудовая деятельность в первой младшей группе детского сада</w:t>
            </w:r>
          </w:p>
        </w:tc>
      </w:tr>
      <w:tr w:rsidR="0036708D" w:rsidRPr="0036708D" w:rsidTr="00B22018">
        <w:tc>
          <w:tcPr>
            <w:tcW w:w="2080" w:type="dxa"/>
            <w:vMerge/>
          </w:tcPr>
          <w:p w:rsidR="0036708D" w:rsidRPr="0036708D" w:rsidRDefault="0036708D" w:rsidP="0036708D">
            <w:pPr>
              <w:spacing w:after="0" w:line="240" w:lineRule="auto"/>
              <w:jc w:val="center"/>
              <w:rPr>
                <w:b/>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Апрель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«Игрушка в жизни ребёнка»</w:t>
            </w:r>
          </w:p>
        </w:tc>
      </w:tr>
      <w:tr w:rsidR="0036708D" w:rsidRPr="0036708D" w:rsidTr="00B22018">
        <w:tc>
          <w:tcPr>
            <w:tcW w:w="2080" w:type="dxa"/>
            <w:vMerge/>
          </w:tcPr>
          <w:p w:rsidR="0036708D" w:rsidRPr="0036708D" w:rsidRDefault="0036708D" w:rsidP="0036708D">
            <w:pPr>
              <w:spacing w:after="0" w:line="240" w:lineRule="auto"/>
              <w:jc w:val="center"/>
              <w:rPr>
                <w:b/>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Май </w:t>
            </w:r>
          </w:p>
        </w:tc>
        <w:tc>
          <w:tcPr>
            <w:tcW w:w="5623" w:type="dxa"/>
            <w:gridSpan w:val="2"/>
          </w:tcPr>
          <w:p w:rsidR="0036708D" w:rsidRDefault="0036708D" w:rsidP="0036708D">
            <w:pPr>
              <w:spacing w:after="0" w:line="240" w:lineRule="auto"/>
              <w:rPr>
                <w:sz w:val="24"/>
                <w:szCs w:val="24"/>
              </w:rPr>
            </w:pPr>
            <w:r w:rsidRPr="0036708D">
              <w:rPr>
                <w:sz w:val="24"/>
                <w:szCs w:val="24"/>
              </w:rPr>
              <w:t>«Развиваем руки ребенка»</w:t>
            </w:r>
          </w:p>
          <w:p w:rsidR="00B22018" w:rsidRPr="0036708D" w:rsidRDefault="00B22018" w:rsidP="0036708D">
            <w:pPr>
              <w:spacing w:after="0" w:line="240" w:lineRule="auto"/>
              <w:rPr>
                <w:sz w:val="24"/>
                <w:szCs w:val="24"/>
              </w:rPr>
            </w:pPr>
          </w:p>
        </w:tc>
      </w:tr>
      <w:tr w:rsidR="0036708D" w:rsidRPr="0036708D" w:rsidTr="00B22018">
        <w:tc>
          <w:tcPr>
            <w:tcW w:w="2080" w:type="dxa"/>
            <w:vMerge w:val="restart"/>
          </w:tcPr>
          <w:p w:rsidR="0036708D" w:rsidRPr="0036708D" w:rsidRDefault="0036708D" w:rsidP="0036708D">
            <w:pPr>
              <w:spacing w:after="0" w:line="240" w:lineRule="auto"/>
              <w:jc w:val="center"/>
              <w:rPr>
                <w:b/>
                <w:sz w:val="24"/>
                <w:szCs w:val="24"/>
              </w:rPr>
            </w:pPr>
            <w:r w:rsidRPr="0036708D">
              <w:rPr>
                <w:b/>
                <w:sz w:val="24"/>
                <w:szCs w:val="24"/>
              </w:rPr>
              <w:t>Индивидуальная консультация</w:t>
            </w:r>
          </w:p>
        </w:tc>
        <w:tc>
          <w:tcPr>
            <w:tcW w:w="1511" w:type="dxa"/>
            <w:gridSpan w:val="2"/>
          </w:tcPr>
          <w:p w:rsidR="0036708D" w:rsidRPr="0036708D" w:rsidRDefault="0036708D" w:rsidP="0036708D">
            <w:pPr>
              <w:spacing w:after="0" w:line="240" w:lineRule="auto"/>
              <w:rPr>
                <w:sz w:val="24"/>
                <w:szCs w:val="24"/>
              </w:rPr>
            </w:pPr>
            <w:r w:rsidRPr="0036708D">
              <w:rPr>
                <w:sz w:val="24"/>
                <w:szCs w:val="24"/>
              </w:rPr>
              <w:t>Сентябрь</w:t>
            </w:r>
          </w:p>
        </w:tc>
        <w:tc>
          <w:tcPr>
            <w:tcW w:w="5623" w:type="dxa"/>
            <w:gridSpan w:val="2"/>
          </w:tcPr>
          <w:p w:rsidR="0036708D" w:rsidRPr="0036708D" w:rsidRDefault="0036708D" w:rsidP="0036708D">
            <w:pPr>
              <w:spacing w:after="0" w:line="240" w:lineRule="auto"/>
              <w:rPr>
                <w:sz w:val="24"/>
                <w:szCs w:val="24"/>
              </w:rPr>
            </w:pPr>
            <w:r w:rsidRPr="0036708D">
              <w:rPr>
                <w:rFonts w:eastAsia="Calibri"/>
                <w:sz w:val="24"/>
                <w:szCs w:val="24"/>
              </w:rPr>
              <w:t>«</w:t>
            </w:r>
            <w:r w:rsidRPr="0036708D">
              <w:rPr>
                <w:sz w:val="24"/>
                <w:szCs w:val="24"/>
              </w:rPr>
              <w:t>Адаптация ребенка в детском саду»</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Октябрь</w:t>
            </w:r>
          </w:p>
        </w:tc>
        <w:tc>
          <w:tcPr>
            <w:tcW w:w="5623" w:type="dxa"/>
            <w:gridSpan w:val="2"/>
          </w:tcPr>
          <w:p w:rsidR="0036708D" w:rsidRPr="0036708D" w:rsidRDefault="0036708D" w:rsidP="0036708D">
            <w:pPr>
              <w:spacing w:after="0" w:line="240" w:lineRule="auto"/>
              <w:rPr>
                <w:sz w:val="24"/>
                <w:szCs w:val="24"/>
              </w:rPr>
            </w:pPr>
            <w:r w:rsidRPr="0036708D">
              <w:rPr>
                <w:rFonts w:eastAsia="Calibri"/>
                <w:sz w:val="24"/>
                <w:szCs w:val="24"/>
              </w:rPr>
              <w:t>«Почему дети разные?»</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Ноябрь </w:t>
            </w:r>
          </w:p>
        </w:tc>
        <w:tc>
          <w:tcPr>
            <w:tcW w:w="5623" w:type="dxa"/>
            <w:gridSpan w:val="2"/>
          </w:tcPr>
          <w:p w:rsidR="00B22018" w:rsidRPr="00B22018" w:rsidRDefault="0036708D" w:rsidP="0036708D">
            <w:pPr>
              <w:spacing w:after="0" w:line="240" w:lineRule="auto"/>
              <w:rPr>
                <w:rFonts w:eastAsia="Calibri"/>
                <w:sz w:val="24"/>
                <w:szCs w:val="24"/>
              </w:rPr>
            </w:pPr>
            <w:r w:rsidRPr="0036708D">
              <w:rPr>
                <w:rFonts w:eastAsia="Calibri"/>
                <w:sz w:val="24"/>
                <w:szCs w:val="24"/>
              </w:rPr>
              <w:t xml:space="preserve">«Капризы и упрямство детей - дошкольников их </w:t>
            </w:r>
            <w:r w:rsidRPr="0036708D">
              <w:rPr>
                <w:rFonts w:eastAsia="Calibri"/>
                <w:sz w:val="24"/>
                <w:szCs w:val="24"/>
              </w:rPr>
              <w:lastRenderedPageBreak/>
              <w:t>причины проявление»</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Декабрь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«Учим ребенка общаться»</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Январь </w:t>
            </w:r>
          </w:p>
        </w:tc>
        <w:tc>
          <w:tcPr>
            <w:tcW w:w="5623" w:type="dxa"/>
            <w:gridSpan w:val="2"/>
          </w:tcPr>
          <w:p w:rsidR="0036708D" w:rsidRPr="0036708D" w:rsidRDefault="0036708D" w:rsidP="0036708D">
            <w:pPr>
              <w:spacing w:before="52" w:after="0" w:line="403" w:lineRule="atLeast"/>
              <w:ind w:right="104"/>
              <w:outlineLvl w:val="2"/>
              <w:rPr>
                <w:sz w:val="24"/>
                <w:szCs w:val="24"/>
              </w:rPr>
            </w:pPr>
            <w:r w:rsidRPr="0036708D">
              <w:rPr>
                <w:sz w:val="24"/>
                <w:szCs w:val="24"/>
              </w:rPr>
              <w:t>«Зимние травмы у детей»</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Февраль </w:t>
            </w:r>
          </w:p>
        </w:tc>
        <w:tc>
          <w:tcPr>
            <w:tcW w:w="5623" w:type="dxa"/>
            <w:gridSpan w:val="2"/>
          </w:tcPr>
          <w:p w:rsidR="0036708D" w:rsidRPr="0036708D" w:rsidRDefault="0036708D" w:rsidP="0036708D">
            <w:pPr>
              <w:spacing w:after="0" w:line="240" w:lineRule="auto"/>
              <w:rPr>
                <w:sz w:val="24"/>
                <w:szCs w:val="24"/>
              </w:rPr>
            </w:pPr>
            <w:r w:rsidRPr="0036708D">
              <w:rPr>
                <w:rFonts w:eastAsia="Calibri"/>
                <w:sz w:val="24"/>
                <w:szCs w:val="24"/>
              </w:rPr>
              <w:t>«Какие игрушки необходимы детям»</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Март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«Леворукий ребёнок»</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Апрель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«Воспитание дружеских отношений в игре»</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Май </w:t>
            </w:r>
          </w:p>
        </w:tc>
        <w:tc>
          <w:tcPr>
            <w:tcW w:w="5623" w:type="dxa"/>
            <w:gridSpan w:val="2"/>
          </w:tcPr>
          <w:p w:rsidR="0036708D" w:rsidRPr="0036708D" w:rsidRDefault="0036708D" w:rsidP="0036708D">
            <w:pPr>
              <w:spacing w:after="0" w:line="240" w:lineRule="auto"/>
              <w:rPr>
                <w:sz w:val="24"/>
                <w:szCs w:val="24"/>
              </w:rPr>
            </w:pPr>
            <w:r w:rsidRPr="0036708D">
              <w:rPr>
                <w:rFonts w:eastAsia="Calibri"/>
                <w:sz w:val="24"/>
                <w:szCs w:val="24"/>
              </w:rPr>
              <w:t>«Игрушка в жизни ребёнка»</w:t>
            </w:r>
          </w:p>
        </w:tc>
      </w:tr>
      <w:tr w:rsidR="0036708D" w:rsidRPr="0036708D" w:rsidTr="00B22018">
        <w:trPr>
          <w:trHeight w:val="120"/>
        </w:trPr>
        <w:tc>
          <w:tcPr>
            <w:tcW w:w="2080" w:type="dxa"/>
            <w:vMerge w:val="restart"/>
          </w:tcPr>
          <w:p w:rsidR="0036708D" w:rsidRPr="0036708D" w:rsidRDefault="0036708D" w:rsidP="0036708D">
            <w:pPr>
              <w:spacing w:after="0" w:line="240" w:lineRule="auto"/>
              <w:rPr>
                <w:sz w:val="24"/>
                <w:szCs w:val="24"/>
              </w:rPr>
            </w:pPr>
            <w:r w:rsidRPr="0036708D">
              <w:rPr>
                <w:b/>
                <w:sz w:val="24"/>
                <w:szCs w:val="24"/>
              </w:rPr>
              <w:t>Индивидуальная беседа с родителями</w:t>
            </w: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Сентябрь</w:t>
            </w:r>
          </w:p>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«Одежда детей в группе и на улице»</w:t>
            </w:r>
          </w:p>
        </w:tc>
      </w:tr>
      <w:tr w:rsidR="0036708D" w:rsidRPr="0036708D" w:rsidTr="00B22018">
        <w:trPr>
          <w:trHeight w:val="13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rFonts w:eastAsia="Calibri"/>
                <w:sz w:val="24"/>
                <w:szCs w:val="24"/>
              </w:rPr>
              <w:t>«Капризы и упрямство детей - дошкольников их причины проявление»</w:t>
            </w:r>
          </w:p>
        </w:tc>
      </w:tr>
      <w:tr w:rsidR="0036708D" w:rsidRPr="0036708D" w:rsidTr="00B22018">
        <w:trPr>
          <w:trHeight w:val="13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 xml:space="preserve"> «Что нужно знать родителям о прививках».</w:t>
            </w:r>
          </w:p>
        </w:tc>
      </w:tr>
      <w:tr w:rsidR="0036708D" w:rsidRPr="0036708D" w:rsidTr="00B22018">
        <w:trPr>
          <w:trHeight w:val="16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outlineLvl w:val="2"/>
              <w:rPr>
                <w:sz w:val="24"/>
                <w:szCs w:val="24"/>
              </w:rPr>
            </w:pPr>
            <w:r w:rsidRPr="0036708D">
              <w:rPr>
                <w:sz w:val="24"/>
                <w:szCs w:val="24"/>
              </w:rPr>
              <w:t>«Как помочь ребенку быстрее адаптироваться в детском саду»</w:t>
            </w:r>
          </w:p>
        </w:tc>
      </w:tr>
      <w:tr w:rsidR="0036708D" w:rsidRPr="0036708D" w:rsidTr="00B22018">
        <w:trPr>
          <w:trHeight w:val="8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outlineLvl w:val="2"/>
              <w:rPr>
                <w:sz w:val="24"/>
                <w:szCs w:val="24"/>
              </w:rPr>
            </w:pPr>
            <w:r w:rsidRPr="0036708D">
              <w:rPr>
                <w:sz w:val="24"/>
                <w:szCs w:val="24"/>
              </w:rPr>
              <w:t>«Профилактика ОРВИ с помощью лекарственных трав»</w:t>
            </w:r>
          </w:p>
        </w:tc>
      </w:tr>
      <w:tr w:rsidR="0036708D" w:rsidRPr="0036708D" w:rsidTr="00B22018">
        <w:trPr>
          <w:trHeight w:val="100"/>
        </w:trPr>
        <w:tc>
          <w:tcPr>
            <w:tcW w:w="2080" w:type="dxa"/>
            <w:vMerge/>
          </w:tcPr>
          <w:p w:rsidR="0036708D" w:rsidRPr="0036708D" w:rsidRDefault="0036708D" w:rsidP="0036708D">
            <w:pPr>
              <w:spacing w:after="0" w:line="240" w:lineRule="auto"/>
              <w:rPr>
                <w:sz w:val="24"/>
                <w:szCs w:val="24"/>
              </w:rPr>
            </w:pP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Октябрь</w:t>
            </w:r>
          </w:p>
        </w:tc>
        <w:tc>
          <w:tcPr>
            <w:tcW w:w="5623" w:type="dxa"/>
            <w:gridSpan w:val="2"/>
          </w:tcPr>
          <w:p w:rsidR="0036708D" w:rsidRPr="0036708D" w:rsidRDefault="0036708D" w:rsidP="0036708D">
            <w:pPr>
              <w:spacing w:after="0" w:line="240" w:lineRule="auto"/>
              <w:rPr>
                <w:sz w:val="24"/>
                <w:szCs w:val="24"/>
              </w:rPr>
            </w:pPr>
            <w:r w:rsidRPr="0036708D">
              <w:rPr>
                <w:sz w:val="24"/>
                <w:szCs w:val="24"/>
              </w:rPr>
              <w:t>«Одежда детей в группе и на улице»</w:t>
            </w:r>
          </w:p>
        </w:tc>
      </w:tr>
      <w:tr w:rsidR="0036708D" w:rsidRPr="0036708D" w:rsidTr="00B22018">
        <w:trPr>
          <w:trHeight w:val="11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«Режим – главное условие здоровья малышей».</w:t>
            </w:r>
          </w:p>
        </w:tc>
      </w:tr>
      <w:tr w:rsidR="0036708D" w:rsidRPr="0036708D" w:rsidTr="00B22018">
        <w:trPr>
          <w:trHeight w:val="142"/>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 xml:space="preserve"> «Как уберечься от простуды»</w:t>
            </w:r>
          </w:p>
        </w:tc>
      </w:tr>
      <w:tr w:rsidR="0036708D" w:rsidRPr="0036708D" w:rsidTr="00B22018">
        <w:trPr>
          <w:trHeight w:val="18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«Как помочь ребёнку привыкнуть к детскому саду».</w:t>
            </w:r>
          </w:p>
        </w:tc>
      </w:tr>
      <w:tr w:rsidR="0036708D" w:rsidRPr="0036708D" w:rsidTr="00B22018">
        <w:trPr>
          <w:trHeight w:val="132"/>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«Самообслуживание ребенка дома»</w:t>
            </w:r>
          </w:p>
        </w:tc>
      </w:tr>
      <w:tr w:rsidR="0036708D" w:rsidRPr="0036708D" w:rsidTr="00B22018">
        <w:trPr>
          <w:trHeight w:val="110"/>
        </w:trPr>
        <w:tc>
          <w:tcPr>
            <w:tcW w:w="2080" w:type="dxa"/>
            <w:vMerge/>
          </w:tcPr>
          <w:p w:rsidR="0036708D" w:rsidRPr="0036708D" w:rsidRDefault="0036708D" w:rsidP="0036708D">
            <w:pPr>
              <w:spacing w:after="0" w:line="240" w:lineRule="auto"/>
              <w:rPr>
                <w:sz w:val="24"/>
                <w:szCs w:val="24"/>
              </w:rPr>
            </w:pP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 xml:space="preserve">Ноябрь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«Как не надо кормить ребенка»</w:t>
            </w:r>
          </w:p>
        </w:tc>
      </w:tr>
      <w:tr w:rsidR="0036708D" w:rsidRPr="0036708D" w:rsidTr="00B22018">
        <w:trPr>
          <w:trHeight w:val="10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«Прогулка с ребёнком осенью</w:t>
            </w:r>
            <w:r w:rsidRPr="0036708D">
              <w:rPr>
                <w:i/>
                <w:iCs/>
                <w:sz w:val="24"/>
                <w:szCs w:val="24"/>
              </w:rPr>
              <w:t>».</w:t>
            </w:r>
          </w:p>
        </w:tc>
      </w:tr>
      <w:tr w:rsidR="0036708D" w:rsidRPr="0036708D" w:rsidTr="00B22018">
        <w:trPr>
          <w:trHeight w:val="14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«Небольшие тексты колыбельных песен».</w:t>
            </w:r>
          </w:p>
        </w:tc>
      </w:tr>
      <w:tr w:rsidR="0036708D" w:rsidRPr="0036708D" w:rsidTr="00B22018">
        <w:trPr>
          <w:trHeight w:val="15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«Учим ребенка общаться»</w:t>
            </w:r>
          </w:p>
        </w:tc>
      </w:tr>
      <w:tr w:rsidR="0036708D" w:rsidRPr="0036708D" w:rsidTr="00B22018">
        <w:trPr>
          <w:trHeight w:val="9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«Одежда детей в группе и на улице»</w:t>
            </w:r>
          </w:p>
        </w:tc>
      </w:tr>
      <w:tr w:rsidR="0036708D" w:rsidRPr="0036708D" w:rsidTr="00B22018">
        <w:trPr>
          <w:trHeight w:val="160"/>
        </w:trPr>
        <w:tc>
          <w:tcPr>
            <w:tcW w:w="2080" w:type="dxa"/>
            <w:vMerge/>
          </w:tcPr>
          <w:p w:rsidR="0036708D" w:rsidRPr="0036708D" w:rsidRDefault="0036708D" w:rsidP="0036708D">
            <w:pPr>
              <w:spacing w:after="0" w:line="240" w:lineRule="auto"/>
              <w:rPr>
                <w:sz w:val="24"/>
                <w:szCs w:val="24"/>
              </w:rPr>
            </w:pP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 xml:space="preserve">Декабрь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«Точечный массаж при ОРЗ»;</w:t>
            </w:r>
          </w:p>
        </w:tc>
      </w:tr>
      <w:tr w:rsidR="0036708D" w:rsidRPr="0036708D" w:rsidTr="00B22018">
        <w:trPr>
          <w:trHeight w:val="14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«Как уберечься от простуды»</w:t>
            </w:r>
          </w:p>
        </w:tc>
      </w:tr>
      <w:tr w:rsidR="0036708D" w:rsidRPr="0036708D" w:rsidTr="00B22018">
        <w:trPr>
          <w:trHeight w:val="9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 xml:space="preserve"> «Учить цвета легко и весело».</w:t>
            </w:r>
          </w:p>
        </w:tc>
      </w:tr>
      <w:tr w:rsidR="0036708D" w:rsidRPr="0036708D" w:rsidTr="00B22018">
        <w:trPr>
          <w:trHeight w:val="16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«Прогулка с ребёнком зимой</w:t>
            </w:r>
            <w:r w:rsidRPr="0036708D">
              <w:rPr>
                <w:i/>
                <w:iCs/>
                <w:sz w:val="24"/>
                <w:szCs w:val="24"/>
              </w:rPr>
              <w:t>».</w:t>
            </w:r>
          </w:p>
        </w:tc>
      </w:tr>
      <w:tr w:rsidR="0036708D" w:rsidRPr="0036708D" w:rsidTr="00B22018">
        <w:trPr>
          <w:trHeight w:val="8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«Небольшие тексты колыбельных песен».</w:t>
            </w:r>
          </w:p>
        </w:tc>
      </w:tr>
      <w:tr w:rsidR="0036708D" w:rsidRPr="0036708D" w:rsidTr="00B22018">
        <w:trPr>
          <w:trHeight w:val="90"/>
        </w:trPr>
        <w:tc>
          <w:tcPr>
            <w:tcW w:w="2080" w:type="dxa"/>
            <w:vMerge/>
          </w:tcPr>
          <w:p w:rsidR="0036708D" w:rsidRPr="0036708D" w:rsidRDefault="0036708D" w:rsidP="0036708D">
            <w:pPr>
              <w:spacing w:after="0" w:line="240" w:lineRule="auto"/>
              <w:rPr>
                <w:sz w:val="24"/>
                <w:szCs w:val="24"/>
              </w:rPr>
            </w:pP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 xml:space="preserve">Январь </w:t>
            </w: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«Мы художники».</w:t>
            </w:r>
          </w:p>
        </w:tc>
      </w:tr>
      <w:tr w:rsidR="0036708D" w:rsidRPr="0036708D" w:rsidTr="00B22018">
        <w:trPr>
          <w:trHeight w:val="5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 xml:space="preserve"> «Учить цвета легко и весело».</w:t>
            </w:r>
          </w:p>
        </w:tc>
      </w:tr>
      <w:tr w:rsidR="0036708D" w:rsidRPr="0036708D" w:rsidTr="00B22018">
        <w:trPr>
          <w:trHeight w:val="11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«Наши игры»</w:t>
            </w:r>
          </w:p>
        </w:tc>
      </w:tr>
      <w:tr w:rsidR="0036708D" w:rsidRPr="0036708D" w:rsidTr="00B22018">
        <w:trPr>
          <w:trHeight w:val="14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«Учим ребенка общаться»</w:t>
            </w:r>
          </w:p>
        </w:tc>
      </w:tr>
      <w:tr w:rsidR="0036708D" w:rsidRPr="0036708D" w:rsidTr="00B22018">
        <w:trPr>
          <w:trHeight w:val="11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«Одежда детей в группе и на улице»</w:t>
            </w:r>
          </w:p>
        </w:tc>
      </w:tr>
      <w:tr w:rsidR="0036708D" w:rsidRPr="0036708D" w:rsidTr="00B22018">
        <w:trPr>
          <w:trHeight w:val="120"/>
        </w:trPr>
        <w:tc>
          <w:tcPr>
            <w:tcW w:w="2080" w:type="dxa"/>
            <w:vMerge/>
          </w:tcPr>
          <w:p w:rsidR="0036708D" w:rsidRPr="0036708D" w:rsidRDefault="0036708D" w:rsidP="0036708D">
            <w:pPr>
              <w:spacing w:after="0" w:line="240" w:lineRule="auto"/>
              <w:rPr>
                <w:sz w:val="24"/>
                <w:szCs w:val="24"/>
              </w:rPr>
            </w:pP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 xml:space="preserve">Февраль </w:t>
            </w: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«Материнская любовь».</w:t>
            </w:r>
          </w:p>
        </w:tc>
      </w:tr>
      <w:tr w:rsidR="0036708D" w:rsidRPr="0036708D" w:rsidTr="00B22018">
        <w:trPr>
          <w:trHeight w:val="12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«Мы художники».</w:t>
            </w:r>
          </w:p>
        </w:tc>
      </w:tr>
      <w:tr w:rsidR="0036708D" w:rsidRPr="0036708D" w:rsidTr="00B22018">
        <w:trPr>
          <w:trHeight w:val="12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«Сохранение и укрепление здоровья младших дошкольников».  </w:t>
            </w:r>
          </w:p>
        </w:tc>
      </w:tr>
      <w:tr w:rsidR="0036708D" w:rsidRPr="0036708D" w:rsidTr="00B22018">
        <w:trPr>
          <w:trHeight w:val="16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Индивидуальные беседы с папами, тема: «Кого вы считаете главным в воспитании ребенка?».</w:t>
            </w:r>
          </w:p>
        </w:tc>
      </w:tr>
      <w:tr w:rsidR="0036708D" w:rsidRPr="0036708D" w:rsidTr="00B22018">
        <w:trPr>
          <w:trHeight w:val="8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«Учим 3-4 летнего ребёнка убирать за собой игрушки»</w:t>
            </w:r>
          </w:p>
        </w:tc>
      </w:tr>
      <w:tr w:rsidR="0036708D" w:rsidRPr="0036708D" w:rsidTr="00B22018">
        <w:trPr>
          <w:trHeight w:val="560"/>
        </w:trPr>
        <w:tc>
          <w:tcPr>
            <w:tcW w:w="2080" w:type="dxa"/>
            <w:vMerge/>
          </w:tcPr>
          <w:p w:rsidR="0036708D" w:rsidRPr="0036708D" w:rsidRDefault="0036708D" w:rsidP="0036708D">
            <w:pPr>
              <w:spacing w:after="0" w:line="240" w:lineRule="auto"/>
              <w:rPr>
                <w:sz w:val="24"/>
                <w:szCs w:val="24"/>
              </w:rPr>
            </w:pP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 xml:space="preserve">Март </w:t>
            </w:r>
          </w:p>
        </w:tc>
        <w:tc>
          <w:tcPr>
            <w:tcW w:w="5623" w:type="dxa"/>
            <w:gridSpan w:val="2"/>
          </w:tcPr>
          <w:p w:rsidR="0036708D" w:rsidRPr="0036708D" w:rsidRDefault="0036708D" w:rsidP="0036708D">
            <w:pPr>
              <w:spacing w:after="0" w:line="240" w:lineRule="auto"/>
              <w:rPr>
                <w:sz w:val="24"/>
                <w:szCs w:val="24"/>
              </w:rPr>
            </w:pPr>
            <w:r w:rsidRPr="0036708D">
              <w:rPr>
                <w:sz w:val="24"/>
                <w:szCs w:val="24"/>
              </w:rPr>
              <w:t>«Роль взрослых в развитии речи ребёнка».</w:t>
            </w:r>
          </w:p>
        </w:tc>
      </w:tr>
      <w:tr w:rsidR="0036708D" w:rsidRPr="0036708D" w:rsidTr="00B22018">
        <w:trPr>
          <w:trHeight w:val="17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«Равноправная роль отца и матери в воспитании ребёнка».</w:t>
            </w:r>
          </w:p>
        </w:tc>
      </w:tr>
      <w:tr w:rsidR="0036708D" w:rsidRPr="0036708D" w:rsidTr="00B22018">
        <w:trPr>
          <w:trHeight w:val="21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 xml:space="preserve"> «Учить цвета легко и весело».</w:t>
            </w:r>
          </w:p>
        </w:tc>
      </w:tr>
      <w:tr w:rsidR="0036708D" w:rsidRPr="0036708D" w:rsidTr="00B22018">
        <w:trPr>
          <w:trHeight w:val="19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«Прогулка с ребёнком весной</w:t>
            </w:r>
            <w:r w:rsidRPr="0036708D">
              <w:rPr>
                <w:i/>
                <w:iCs/>
                <w:sz w:val="24"/>
                <w:szCs w:val="24"/>
              </w:rPr>
              <w:t>».</w:t>
            </w:r>
          </w:p>
        </w:tc>
      </w:tr>
      <w:tr w:rsidR="0036708D" w:rsidRPr="0036708D" w:rsidTr="00B22018">
        <w:trPr>
          <w:trHeight w:val="122"/>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«Небольшие тексты колыбельных песен».</w:t>
            </w:r>
          </w:p>
        </w:tc>
      </w:tr>
      <w:tr w:rsidR="0036708D" w:rsidRPr="0036708D" w:rsidTr="00B22018">
        <w:trPr>
          <w:trHeight w:val="90"/>
        </w:trPr>
        <w:tc>
          <w:tcPr>
            <w:tcW w:w="2080" w:type="dxa"/>
            <w:vMerge/>
          </w:tcPr>
          <w:p w:rsidR="0036708D" w:rsidRPr="0036708D" w:rsidRDefault="0036708D" w:rsidP="0036708D">
            <w:pPr>
              <w:spacing w:after="0" w:line="240" w:lineRule="auto"/>
              <w:rPr>
                <w:sz w:val="24"/>
                <w:szCs w:val="24"/>
              </w:rPr>
            </w:pP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 xml:space="preserve">Апрель </w:t>
            </w: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 xml:space="preserve"> «Гигиена одежды вашего ребёнка».</w:t>
            </w:r>
          </w:p>
        </w:tc>
      </w:tr>
      <w:tr w:rsidR="0036708D" w:rsidRPr="0036708D" w:rsidTr="00B22018">
        <w:trPr>
          <w:trHeight w:val="7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«Неоценимое значение маминой песни в жизни малыша».</w:t>
            </w:r>
          </w:p>
        </w:tc>
      </w:tr>
      <w:tr w:rsidR="0036708D" w:rsidRPr="0036708D" w:rsidTr="00B22018">
        <w:trPr>
          <w:trHeight w:val="17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«Наши игры»</w:t>
            </w:r>
          </w:p>
        </w:tc>
      </w:tr>
      <w:tr w:rsidR="0036708D" w:rsidRPr="0036708D" w:rsidTr="00B22018">
        <w:trPr>
          <w:trHeight w:val="93"/>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«Особенности эмоционального состояния ребёнка 2-3 лет».</w:t>
            </w:r>
          </w:p>
        </w:tc>
      </w:tr>
      <w:tr w:rsidR="0036708D" w:rsidRPr="0036708D" w:rsidTr="00B22018">
        <w:trPr>
          <w:trHeight w:val="15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«Создайте условия для здорового сна».</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vMerge w:val="restart"/>
          </w:tcPr>
          <w:p w:rsidR="0036708D" w:rsidRPr="0036708D" w:rsidRDefault="0036708D" w:rsidP="0036708D">
            <w:pPr>
              <w:spacing w:after="0" w:line="240" w:lineRule="auto"/>
              <w:rPr>
                <w:sz w:val="24"/>
                <w:szCs w:val="24"/>
              </w:rPr>
            </w:pPr>
            <w:r w:rsidRPr="0036708D">
              <w:rPr>
                <w:sz w:val="24"/>
                <w:szCs w:val="24"/>
              </w:rPr>
              <w:t xml:space="preserve">Май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«Психомоторное развитие дошкольников»</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after="0" w:line="240" w:lineRule="auto"/>
              <w:rPr>
                <w:sz w:val="24"/>
                <w:szCs w:val="24"/>
              </w:rPr>
            </w:pPr>
            <w:r w:rsidRPr="0036708D">
              <w:rPr>
                <w:sz w:val="24"/>
                <w:szCs w:val="24"/>
              </w:rPr>
              <w:t>«Что должен знать и уметь выпускник младшей группы»</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«Солнце, воздух, вода и песок».</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 xml:space="preserve"> «Дети экрана» (нельзя допустить, чтобы телевизор заменил живое общение родителей с ребёнком).</w:t>
            </w:r>
          </w:p>
        </w:tc>
      </w:tr>
      <w:tr w:rsidR="0036708D" w:rsidRPr="0036708D" w:rsidTr="00B22018">
        <w:trPr>
          <w:trHeight w:val="171"/>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«Поселите музыку в доме».</w:t>
            </w:r>
          </w:p>
        </w:tc>
      </w:tr>
      <w:tr w:rsidR="0036708D" w:rsidRPr="0036708D" w:rsidTr="00B22018">
        <w:trPr>
          <w:trHeight w:val="200"/>
        </w:trPr>
        <w:tc>
          <w:tcPr>
            <w:tcW w:w="2080" w:type="dxa"/>
            <w:vMerge/>
          </w:tcPr>
          <w:p w:rsidR="0036708D" w:rsidRPr="0036708D" w:rsidRDefault="0036708D" w:rsidP="0036708D">
            <w:pPr>
              <w:spacing w:after="0" w:line="240" w:lineRule="auto"/>
              <w:rPr>
                <w:sz w:val="24"/>
                <w:szCs w:val="24"/>
              </w:rPr>
            </w:pPr>
          </w:p>
        </w:tc>
        <w:tc>
          <w:tcPr>
            <w:tcW w:w="1511" w:type="dxa"/>
            <w:gridSpan w:val="2"/>
            <w:vMerge/>
          </w:tcPr>
          <w:p w:rsidR="0036708D" w:rsidRPr="0036708D" w:rsidRDefault="0036708D" w:rsidP="0036708D">
            <w:pPr>
              <w:spacing w:after="0" w:line="240" w:lineRule="auto"/>
              <w:rPr>
                <w:sz w:val="24"/>
                <w:szCs w:val="24"/>
              </w:rPr>
            </w:pPr>
          </w:p>
        </w:tc>
        <w:tc>
          <w:tcPr>
            <w:tcW w:w="5623" w:type="dxa"/>
            <w:gridSpan w:val="2"/>
          </w:tcPr>
          <w:p w:rsidR="0036708D" w:rsidRPr="0036708D" w:rsidRDefault="0036708D" w:rsidP="0036708D">
            <w:pPr>
              <w:spacing w:before="45" w:after="0" w:line="293" w:lineRule="atLeast"/>
              <w:rPr>
                <w:sz w:val="24"/>
                <w:szCs w:val="24"/>
              </w:rPr>
            </w:pPr>
            <w:r w:rsidRPr="0036708D">
              <w:rPr>
                <w:sz w:val="24"/>
                <w:szCs w:val="24"/>
              </w:rPr>
              <w:t>«Мама, папа! Давайте заниматься гимнастикой».</w:t>
            </w:r>
          </w:p>
        </w:tc>
      </w:tr>
      <w:tr w:rsidR="0036708D" w:rsidRPr="0036708D" w:rsidTr="00B22018">
        <w:tc>
          <w:tcPr>
            <w:tcW w:w="2080" w:type="dxa"/>
            <w:vMerge w:val="restart"/>
          </w:tcPr>
          <w:p w:rsidR="0036708D" w:rsidRPr="0036708D" w:rsidRDefault="0036708D" w:rsidP="0036708D">
            <w:pPr>
              <w:spacing w:after="0" w:line="240" w:lineRule="auto"/>
              <w:rPr>
                <w:sz w:val="24"/>
                <w:szCs w:val="24"/>
              </w:rPr>
            </w:pPr>
            <w:r w:rsidRPr="0036708D">
              <w:rPr>
                <w:rFonts w:eastAsia="Calibri"/>
                <w:b/>
                <w:sz w:val="24"/>
                <w:szCs w:val="24"/>
              </w:rPr>
              <w:t>Выставка</w:t>
            </w:r>
          </w:p>
        </w:tc>
        <w:tc>
          <w:tcPr>
            <w:tcW w:w="1511" w:type="dxa"/>
            <w:gridSpan w:val="2"/>
          </w:tcPr>
          <w:p w:rsidR="0036708D" w:rsidRPr="0036708D" w:rsidRDefault="0036708D" w:rsidP="0036708D">
            <w:pPr>
              <w:spacing w:after="0" w:line="240" w:lineRule="auto"/>
              <w:rPr>
                <w:sz w:val="24"/>
                <w:szCs w:val="24"/>
              </w:rPr>
            </w:pPr>
            <w:r w:rsidRPr="0036708D">
              <w:rPr>
                <w:sz w:val="24"/>
                <w:szCs w:val="24"/>
              </w:rPr>
              <w:t>Сентябрь</w:t>
            </w:r>
          </w:p>
        </w:tc>
        <w:tc>
          <w:tcPr>
            <w:tcW w:w="5623" w:type="dxa"/>
            <w:gridSpan w:val="2"/>
          </w:tcPr>
          <w:p w:rsidR="0036708D" w:rsidRPr="0036708D" w:rsidRDefault="0036708D" w:rsidP="0036708D">
            <w:pPr>
              <w:spacing w:after="0" w:line="240" w:lineRule="auto"/>
              <w:rPr>
                <w:sz w:val="24"/>
                <w:szCs w:val="24"/>
              </w:rPr>
            </w:pPr>
            <w:r w:rsidRPr="0036708D">
              <w:rPr>
                <w:sz w:val="24"/>
                <w:szCs w:val="24"/>
              </w:rPr>
              <w:t>«Как организовать летний отдых детей».</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Октябрь</w:t>
            </w:r>
          </w:p>
        </w:tc>
        <w:tc>
          <w:tcPr>
            <w:tcW w:w="5623" w:type="dxa"/>
            <w:gridSpan w:val="2"/>
          </w:tcPr>
          <w:p w:rsidR="0036708D" w:rsidRPr="0036708D" w:rsidRDefault="0036708D" w:rsidP="0036708D">
            <w:pPr>
              <w:spacing w:after="0" w:line="240" w:lineRule="auto"/>
              <w:rPr>
                <w:sz w:val="24"/>
                <w:szCs w:val="24"/>
              </w:rPr>
            </w:pPr>
            <w:r w:rsidRPr="0036708D">
              <w:rPr>
                <w:sz w:val="24"/>
                <w:szCs w:val="24"/>
              </w:rPr>
              <w:t>«Осень!»</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Ноябрь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Выставка поделок</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Декабрь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Выставка поделок «Игрушки на елку»</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Январь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«Зимушка – зима!»</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Февраль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Выставка поделок на тему: «Волшебница Зима!»</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Март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«Подарок Маме!»</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Апрель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«Весна!»</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Май </w:t>
            </w:r>
          </w:p>
        </w:tc>
        <w:tc>
          <w:tcPr>
            <w:tcW w:w="5623" w:type="dxa"/>
            <w:gridSpan w:val="2"/>
          </w:tcPr>
          <w:p w:rsidR="0036708D" w:rsidRPr="0036708D" w:rsidRDefault="0036708D" w:rsidP="0036708D">
            <w:pPr>
              <w:spacing w:after="0" w:line="240" w:lineRule="auto"/>
              <w:rPr>
                <w:sz w:val="24"/>
                <w:szCs w:val="24"/>
              </w:rPr>
            </w:pPr>
            <w:r w:rsidRPr="0036708D">
              <w:rPr>
                <w:sz w:val="24"/>
                <w:szCs w:val="24"/>
              </w:rPr>
              <w:t>«Скоро лето!»</w:t>
            </w:r>
          </w:p>
        </w:tc>
      </w:tr>
      <w:tr w:rsidR="0036708D" w:rsidRPr="0036708D" w:rsidTr="00B22018">
        <w:tc>
          <w:tcPr>
            <w:tcW w:w="2080" w:type="dxa"/>
            <w:vMerge w:val="restart"/>
          </w:tcPr>
          <w:p w:rsidR="0036708D" w:rsidRPr="0036708D" w:rsidRDefault="0036708D" w:rsidP="0036708D">
            <w:pPr>
              <w:spacing w:after="0" w:line="240" w:lineRule="auto"/>
              <w:rPr>
                <w:sz w:val="24"/>
                <w:szCs w:val="24"/>
              </w:rPr>
            </w:pPr>
            <w:r w:rsidRPr="0036708D">
              <w:rPr>
                <w:b/>
                <w:sz w:val="24"/>
                <w:szCs w:val="24"/>
              </w:rPr>
              <w:t>Итоговое мероприятие</w:t>
            </w:r>
          </w:p>
        </w:tc>
        <w:tc>
          <w:tcPr>
            <w:tcW w:w="1511" w:type="dxa"/>
            <w:gridSpan w:val="2"/>
          </w:tcPr>
          <w:p w:rsidR="0036708D" w:rsidRPr="0036708D" w:rsidRDefault="0036708D" w:rsidP="0036708D">
            <w:pPr>
              <w:spacing w:after="0" w:line="240" w:lineRule="auto"/>
              <w:rPr>
                <w:sz w:val="24"/>
                <w:szCs w:val="24"/>
              </w:rPr>
            </w:pPr>
            <w:r w:rsidRPr="0036708D">
              <w:rPr>
                <w:sz w:val="24"/>
                <w:szCs w:val="24"/>
              </w:rPr>
              <w:t>Сентябрь</w:t>
            </w:r>
          </w:p>
        </w:tc>
        <w:tc>
          <w:tcPr>
            <w:tcW w:w="5623" w:type="dxa"/>
            <w:gridSpan w:val="2"/>
          </w:tcPr>
          <w:p w:rsidR="0036708D" w:rsidRPr="0036708D" w:rsidRDefault="0036708D" w:rsidP="0036708D">
            <w:pPr>
              <w:spacing w:after="0" w:line="240" w:lineRule="auto"/>
              <w:rPr>
                <w:sz w:val="24"/>
                <w:szCs w:val="24"/>
              </w:rPr>
            </w:pPr>
            <w:r w:rsidRPr="0036708D">
              <w:rPr>
                <w:sz w:val="24"/>
                <w:szCs w:val="24"/>
              </w:rPr>
              <w:t>«Вот и осень наступила»</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Октябрь</w:t>
            </w:r>
          </w:p>
        </w:tc>
        <w:tc>
          <w:tcPr>
            <w:tcW w:w="5623" w:type="dxa"/>
            <w:gridSpan w:val="2"/>
          </w:tcPr>
          <w:p w:rsidR="0036708D" w:rsidRPr="0036708D" w:rsidRDefault="0036708D" w:rsidP="0036708D">
            <w:pPr>
              <w:spacing w:after="0" w:line="240" w:lineRule="auto"/>
              <w:rPr>
                <w:sz w:val="24"/>
                <w:szCs w:val="24"/>
              </w:rPr>
            </w:pPr>
            <w:r w:rsidRPr="0036708D">
              <w:rPr>
                <w:sz w:val="24"/>
                <w:szCs w:val="24"/>
              </w:rPr>
              <w:t>«Чаепитие с родителями»</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Ноябрь </w:t>
            </w:r>
          </w:p>
        </w:tc>
        <w:tc>
          <w:tcPr>
            <w:tcW w:w="5623" w:type="dxa"/>
            <w:gridSpan w:val="2"/>
          </w:tcPr>
          <w:p w:rsidR="0036708D" w:rsidRPr="0036708D" w:rsidRDefault="0036708D" w:rsidP="0036708D">
            <w:pPr>
              <w:spacing w:after="0" w:line="240" w:lineRule="auto"/>
              <w:rPr>
                <w:rFonts w:eastAsia="Calibri"/>
                <w:sz w:val="24"/>
                <w:szCs w:val="24"/>
              </w:rPr>
            </w:pPr>
            <w:r w:rsidRPr="0036708D">
              <w:rPr>
                <w:sz w:val="24"/>
                <w:szCs w:val="24"/>
              </w:rPr>
              <w:t>«Путешествие в волшебный лес».</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Декабрь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«Новогодний утренник»</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Январь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Праздник «Зима»</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Февраль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«Взрослым и детям нужен мир на всей планете»</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Март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«Мамин праздник!»</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Апрель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«Весна пришла!»</w:t>
            </w:r>
          </w:p>
        </w:tc>
      </w:tr>
      <w:tr w:rsidR="0036708D" w:rsidRPr="0036708D" w:rsidTr="00B22018">
        <w:tc>
          <w:tcPr>
            <w:tcW w:w="2080" w:type="dxa"/>
            <w:vMerge/>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Май </w:t>
            </w:r>
          </w:p>
        </w:tc>
        <w:tc>
          <w:tcPr>
            <w:tcW w:w="5623" w:type="dxa"/>
            <w:gridSpan w:val="2"/>
          </w:tcPr>
          <w:p w:rsidR="0036708D" w:rsidRPr="0036708D" w:rsidRDefault="0036708D" w:rsidP="0036708D">
            <w:pPr>
              <w:spacing w:after="0" w:line="240" w:lineRule="auto"/>
              <w:rPr>
                <w:sz w:val="24"/>
                <w:szCs w:val="24"/>
              </w:rPr>
            </w:pPr>
            <w:r w:rsidRPr="0036708D">
              <w:rPr>
                <w:sz w:val="24"/>
                <w:szCs w:val="24"/>
              </w:rPr>
              <w:t>«Скоро лето!»</w:t>
            </w:r>
          </w:p>
        </w:tc>
      </w:tr>
      <w:tr w:rsidR="0036708D" w:rsidRPr="0036708D" w:rsidTr="00B22018">
        <w:tc>
          <w:tcPr>
            <w:tcW w:w="2080" w:type="dxa"/>
          </w:tcPr>
          <w:p w:rsidR="0036708D" w:rsidRPr="0036708D" w:rsidRDefault="0036708D" w:rsidP="0036708D">
            <w:pPr>
              <w:spacing w:after="0" w:line="240" w:lineRule="auto"/>
              <w:rPr>
                <w:b/>
                <w:sz w:val="24"/>
                <w:szCs w:val="24"/>
              </w:rPr>
            </w:pPr>
            <w:r w:rsidRPr="0036708D">
              <w:rPr>
                <w:b/>
                <w:sz w:val="24"/>
                <w:szCs w:val="24"/>
              </w:rPr>
              <w:t>Субботники с родителями</w:t>
            </w:r>
          </w:p>
        </w:tc>
        <w:tc>
          <w:tcPr>
            <w:tcW w:w="1511" w:type="dxa"/>
            <w:gridSpan w:val="2"/>
          </w:tcPr>
          <w:p w:rsidR="0036708D" w:rsidRPr="0036708D" w:rsidRDefault="0036708D" w:rsidP="0036708D">
            <w:pPr>
              <w:spacing w:after="0" w:line="240" w:lineRule="auto"/>
              <w:rPr>
                <w:sz w:val="24"/>
                <w:szCs w:val="24"/>
              </w:rPr>
            </w:pPr>
            <w:r w:rsidRPr="0036708D">
              <w:rPr>
                <w:sz w:val="24"/>
                <w:szCs w:val="24"/>
              </w:rPr>
              <w:t>Октябрь</w:t>
            </w:r>
          </w:p>
        </w:tc>
        <w:tc>
          <w:tcPr>
            <w:tcW w:w="5623" w:type="dxa"/>
            <w:gridSpan w:val="2"/>
          </w:tcPr>
          <w:p w:rsidR="0036708D" w:rsidRPr="0036708D" w:rsidRDefault="0036708D" w:rsidP="0036708D">
            <w:pPr>
              <w:spacing w:after="0" w:line="240" w:lineRule="auto"/>
              <w:rPr>
                <w:sz w:val="24"/>
                <w:szCs w:val="24"/>
              </w:rPr>
            </w:pPr>
            <w:r w:rsidRPr="0036708D">
              <w:rPr>
                <w:sz w:val="24"/>
                <w:szCs w:val="24"/>
              </w:rPr>
              <w:t>Оформление прогулочной площадки</w:t>
            </w:r>
          </w:p>
        </w:tc>
      </w:tr>
      <w:tr w:rsidR="0036708D" w:rsidRPr="0036708D" w:rsidTr="00B22018">
        <w:tc>
          <w:tcPr>
            <w:tcW w:w="2080" w:type="dxa"/>
          </w:tcPr>
          <w:p w:rsidR="0036708D" w:rsidRPr="0036708D" w:rsidRDefault="0036708D" w:rsidP="0036708D">
            <w:pPr>
              <w:spacing w:after="0" w:line="240" w:lineRule="auto"/>
              <w:rPr>
                <w:sz w:val="24"/>
                <w:szCs w:val="24"/>
              </w:rPr>
            </w:pPr>
          </w:p>
        </w:tc>
        <w:tc>
          <w:tcPr>
            <w:tcW w:w="1511" w:type="dxa"/>
            <w:gridSpan w:val="2"/>
          </w:tcPr>
          <w:p w:rsidR="0036708D" w:rsidRPr="0036708D" w:rsidRDefault="0036708D" w:rsidP="0036708D">
            <w:pPr>
              <w:spacing w:after="0" w:line="240" w:lineRule="auto"/>
              <w:rPr>
                <w:sz w:val="24"/>
                <w:szCs w:val="24"/>
              </w:rPr>
            </w:pPr>
            <w:r w:rsidRPr="0036708D">
              <w:rPr>
                <w:sz w:val="24"/>
                <w:szCs w:val="24"/>
              </w:rPr>
              <w:t xml:space="preserve">Декабрь </w:t>
            </w:r>
          </w:p>
        </w:tc>
        <w:tc>
          <w:tcPr>
            <w:tcW w:w="5623" w:type="dxa"/>
            <w:gridSpan w:val="2"/>
          </w:tcPr>
          <w:p w:rsidR="0036708D" w:rsidRPr="0036708D" w:rsidRDefault="0036708D" w:rsidP="0036708D">
            <w:pPr>
              <w:spacing w:after="0" w:line="240" w:lineRule="auto"/>
              <w:rPr>
                <w:sz w:val="24"/>
                <w:szCs w:val="24"/>
              </w:rPr>
            </w:pPr>
            <w:r w:rsidRPr="0036708D">
              <w:rPr>
                <w:sz w:val="24"/>
                <w:szCs w:val="24"/>
              </w:rPr>
              <w:t>Украшение группы к Новогодним праздникам</w:t>
            </w:r>
          </w:p>
          <w:p w:rsidR="0036708D" w:rsidRPr="0036708D" w:rsidRDefault="0036708D" w:rsidP="0036708D">
            <w:pPr>
              <w:spacing w:after="0" w:line="240" w:lineRule="auto"/>
              <w:rPr>
                <w:sz w:val="24"/>
                <w:szCs w:val="24"/>
              </w:rPr>
            </w:pPr>
          </w:p>
        </w:tc>
      </w:tr>
      <w:tr w:rsidR="0036708D" w:rsidRPr="0036708D" w:rsidTr="00B22018">
        <w:tc>
          <w:tcPr>
            <w:tcW w:w="2080" w:type="dxa"/>
          </w:tcPr>
          <w:p w:rsidR="0036708D" w:rsidRPr="0036708D" w:rsidRDefault="0036708D" w:rsidP="0036708D">
            <w:pPr>
              <w:spacing w:after="0" w:line="240" w:lineRule="auto"/>
              <w:rPr>
                <w:sz w:val="24"/>
                <w:szCs w:val="24"/>
              </w:rPr>
            </w:pPr>
          </w:p>
        </w:tc>
        <w:tc>
          <w:tcPr>
            <w:tcW w:w="1511" w:type="dxa"/>
            <w:gridSpan w:val="2"/>
          </w:tcPr>
          <w:p w:rsidR="0036708D" w:rsidRPr="0036708D" w:rsidRDefault="006D6EAC" w:rsidP="0036708D">
            <w:pPr>
              <w:spacing w:after="0" w:line="240" w:lineRule="auto"/>
              <w:rPr>
                <w:sz w:val="24"/>
                <w:szCs w:val="24"/>
              </w:rPr>
            </w:pPr>
            <w:r>
              <w:rPr>
                <w:sz w:val="24"/>
                <w:szCs w:val="24"/>
              </w:rPr>
              <w:t>Ма</w:t>
            </w:r>
          </w:p>
        </w:tc>
        <w:tc>
          <w:tcPr>
            <w:tcW w:w="5623" w:type="dxa"/>
            <w:gridSpan w:val="2"/>
          </w:tcPr>
          <w:p w:rsidR="0036708D" w:rsidRPr="0036708D" w:rsidRDefault="0036708D" w:rsidP="0036708D">
            <w:pPr>
              <w:spacing w:after="0" w:line="240" w:lineRule="auto"/>
              <w:rPr>
                <w:sz w:val="24"/>
                <w:szCs w:val="24"/>
              </w:rPr>
            </w:pPr>
            <w:r w:rsidRPr="0036708D">
              <w:rPr>
                <w:sz w:val="24"/>
                <w:szCs w:val="24"/>
              </w:rPr>
              <w:t>Работа по ремонту и покраске малых форм на участке.</w:t>
            </w:r>
          </w:p>
        </w:tc>
      </w:tr>
    </w:tbl>
    <w:p w:rsidR="004B405D" w:rsidRPr="004B405D" w:rsidRDefault="006D6EAC" w:rsidP="004B405D">
      <w:pPr>
        <w:tabs>
          <w:tab w:val="left" w:pos="3315"/>
        </w:tabs>
        <w:spacing w:after="0" w:line="240" w:lineRule="auto"/>
        <w:jc w:val="both"/>
        <w:rPr>
          <w:rFonts w:ascii="Times New Roman" w:eastAsia="Calibri" w:hAnsi="Times New Roman" w:cs="Times New Roman"/>
          <w:b/>
          <w:sz w:val="28"/>
          <w:szCs w:val="28"/>
        </w:rPr>
      </w:pPr>
      <w:r>
        <w:lastRenderedPageBreak/>
        <w:t xml:space="preserve">  </w:t>
      </w:r>
      <w:r w:rsidR="00B22018">
        <w:t xml:space="preserve">  </w:t>
      </w:r>
      <w:r w:rsidR="004B405D" w:rsidRPr="004B405D">
        <w:rPr>
          <w:rFonts w:ascii="Times New Roman" w:eastAsia="Calibri" w:hAnsi="Times New Roman" w:cs="Times New Roman"/>
          <w:b/>
          <w:sz w:val="28"/>
          <w:szCs w:val="28"/>
        </w:rPr>
        <w:t>2.6. ВЗАИМОДЕЙСТВИЕ С СОЦИУМОМ</w:t>
      </w:r>
    </w:p>
    <w:p w:rsidR="004B405D" w:rsidRPr="004B405D" w:rsidRDefault="004B405D" w:rsidP="004B405D">
      <w:pPr>
        <w:tabs>
          <w:tab w:val="left" w:pos="3315"/>
        </w:tabs>
        <w:spacing w:after="0" w:line="240" w:lineRule="auto"/>
        <w:jc w:val="both"/>
        <w:rPr>
          <w:rFonts w:ascii="Times New Roman" w:eastAsia="Calibri" w:hAnsi="Times New Roman" w:cs="Times New Roman"/>
          <w:b/>
          <w:sz w:val="28"/>
          <w:szCs w:val="28"/>
        </w:rPr>
      </w:pPr>
    </w:p>
    <w:p w:rsidR="004B405D" w:rsidRPr="004B405D" w:rsidRDefault="004B405D" w:rsidP="004B405D">
      <w:pPr>
        <w:spacing w:after="0" w:line="240" w:lineRule="auto"/>
        <w:rPr>
          <w:rFonts w:ascii="Times New Roman" w:eastAsia="Calibri" w:hAnsi="Times New Roman" w:cs="Times New Roman"/>
          <w:sz w:val="24"/>
          <w:szCs w:val="24"/>
          <w:lang w:eastAsia="ru-RU"/>
        </w:rPr>
      </w:pPr>
      <w:r w:rsidRPr="004B405D">
        <w:rPr>
          <w:rFonts w:ascii="Times New Roman" w:eastAsia="Calibri" w:hAnsi="Times New Roman" w:cs="Times New Roman"/>
          <w:sz w:val="24"/>
          <w:szCs w:val="24"/>
          <w:lang w:eastAsia="ru-RU"/>
        </w:rPr>
        <w:t>Реализация образовательных задач, которые ставит перед собой МБДОУ «ДС № 42», успешно осуществляется во взаимодействии с социальной средой, и у дошкольного учреждения накоплен немалый положительный опыт установления связей с социальными партнерами. Сотрудничество с ними помогает дошкольному учреждению обучать и воспитывать ребенка как творческую личность, адаптивную к общественным изменениям, ребенка, способного адекватно оценивать свои возможности и способности, ребенка, стремящегося к познанию и успешному обучению в совместную деятельность в целях реализации системы непрерывного образования, обучения и воспитания детей.</w:t>
      </w:r>
    </w:p>
    <w:p w:rsidR="004B405D" w:rsidRPr="004B405D" w:rsidRDefault="004B405D" w:rsidP="004B405D">
      <w:pPr>
        <w:spacing w:after="0" w:line="240" w:lineRule="auto"/>
        <w:jc w:val="both"/>
        <w:rPr>
          <w:rFonts w:ascii="Times New Roman" w:eastAsia="Calibri" w:hAnsi="Times New Roman" w:cs="Times New Roman"/>
          <w:sz w:val="28"/>
          <w:szCs w:val="28"/>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685"/>
        <w:gridCol w:w="2297"/>
      </w:tblGrid>
      <w:tr w:rsidR="004B405D" w:rsidRPr="004B405D" w:rsidTr="004B405D">
        <w:trPr>
          <w:trHeight w:val="464"/>
        </w:trPr>
        <w:tc>
          <w:tcPr>
            <w:tcW w:w="322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Наименование общественных организаций, учреждений</w:t>
            </w:r>
          </w:p>
        </w:tc>
        <w:tc>
          <w:tcPr>
            <w:tcW w:w="3685"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Формы сотрудничества</w:t>
            </w: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Периодичность</w:t>
            </w:r>
          </w:p>
          <w:p w:rsidR="004B405D" w:rsidRPr="004B405D" w:rsidRDefault="004B405D" w:rsidP="004B405D">
            <w:pPr>
              <w:spacing w:after="0" w:line="240" w:lineRule="auto"/>
              <w:rPr>
                <w:rFonts w:ascii="Times New Roman" w:eastAsia="Calibri" w:hAnsi="Times New Roman" w:cs="Times New Roman"/>
                <w:b/>
                <w:bCs/>
                <w:sz w:val="24"/>
                <w:szCs w:val="24"/>
              </w:rPr>
            </w:pPr>
          </w:p>
          <w:p w:rsidR="004B405D" w:rsidRPr="004B405D" w:rsidRDefault="004B405D" w:rsidP="004B405D">
            <w:pPr>
              <w:spacing w:after="0" w:line="240" w:lineRule="auto"/>
              <w:rPr>
                <w:rFonts w:ascii="Times New Roman" w:eastAsia="Calibri" w:hAnsi="Times New Roman" w:cs="Times New Roman"/>
                <w:b/>
                <w:bCs/>
                <w:sz w:val="24"/>
                <w:szCs w:val="24"/>
              </w:rPr>
            </w:pPr>
          </w:p>
        </w:tc>
      </w:tr>
      <w:tr w:rsidR="004B405D" w:rsidRPr="004B405D" w:rsidTr="004B405D">
        <w:trPr>
          <w:trHeight w:val="536"/>
        </w:trPr>
        <w:tc>
          <w:tcPr>
            <w:tcW w:w="322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ДИРО</w:t>
            </w:r>
          </w:p>
        </w:tc>
        <w:tc>
          <w:tcPr>
            <w:tcW w:w="3685" w:type="dxa"/>
          </w:tcPr>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t>Курсы  повышения квалификации, участие в смотрах, семинарах, конференциях, обмен опытом, посещение выставок</w:t>
            </w:r>
          </w:p>
          <w:p w:rsidR="004B405D" w:rsidRPr="004B405D" w:rsidRDefault="004B405D" w:rsidP="004B405D">
            <w:pPr>
              <w:spacing w:after="0" w:line="240" w:lineRule="auto"/>
              <w:rPr>
                <w:rFonts w:ascii="Times New Roman" w:eastAsia="Calibri" w:hAnsi="Times New Roman" w:cs="Times New Roman"/>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По плану МБДУ, ДИРО</w:t>
            </w:r>
          </w:p>
          <w:p w:rsidR="004B405D" w:rsidRPr="004B405D" w:rsidRDefault="004B405D" w:rsidP="004B405D">
            <w:pPr>
              <w:spacing w:after="0" w:line="240" w:lineRule="auto"/>
              <w:rPr>
                <w:rFonts w:ascii="Times New Roman" w:eastAsia="Calibri" w:hAnsi="Times New Roman" w:cs="Times New Roman"/>
                <w:b/>
                <w:bCs/>
                <w:sz w:val="24"/>
                <w:szCs w:val="24"/>
              </w:rPr>
            </w:pPr>
          </w:p>
        </w:tc>
      </w:tr>
      <w:tr w:rsidR="004B405D" w:rsidRPr="004B405D" w:rsidTr="004B405D">
        <w:trPr>
          <w:trHeight w:val="675"/>
        </w:trPr>
        <w:tc>
          <w:tcPr>
            <w:tcW w:w="3227" w:type="dxa"/>
          </w:tcPr>
          <w:p w:rsidR="004B405D" w:rsidRPr="006D6EAC" w:rsidRDefault="004B405D" w:rsidP="004B405D">
            <w:pPr>
              <w:spacing w:after="0" w:line="240" w:lineRule="auto"/>
              <w:rPr>
                <w:rFonts w:ascii="Times New Roman" w:eastAsia="Calibri" w:hAnsi="Times New Roman" w:cs="Times New Roman"/>
                <w:b/>
                <w:bCs/>
                <w:sz w:val="28"/>
                <w:szCs w:val="28"/>
              </w:rPr>
            </w:pPr>
            <w:r w:rsidRPr="006D6EAC">
              <w:rPr>
                <w:rFonts w:ascii="Times New Roman" w:eastAsia="Calibri" w:hAnsi="Times New Roman" w:cs="Times New Roman"/>
                <w:b/>
                <w:bCs/>
                <w:sz w:val="28"/>
                <w:szCs w:val="28"/>
              </w:rPr>
              <w:t>Дагестанский государственный  педагогический  университет</w:t>
            </w:r>
          </w:p>
        </w:tc>
        <w:tc>
          <w:tcPr>
            <w:tcW w:w="3685" w:type="dxa"/>
          </w:tcPr>
          <w:p w:rsidR="004B405D" w:rsidRPr="004B405D" w:rsidRDefault="006D6EAC" w:rsidP="004B405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ДОУ</w:t>
            </w:r>
            <w:r w:rsidR="004B405D" w:rsidRPr="004B405D">
              <w:rPr>
                <w:rFonts w:ascii="Times New Roman" w:eastAsia="Calibri" w:hAnsi="Times New Roman" w:cs="Times New Roman"/>
                <w:sz w:val="24"/>
                <w:szCs w:val="24"/>
              </w:rPr>
              <w:t xml:space="preserve"> – база практики для будущих воспитателей; показательные занятия, круглые столы, конференции, семинары, проведение консультаций, уроки мастерства, обмен опытом</w:t>
            </w:r>
          </w:p>
          <w:p w:rsidR="004B405D" w:rsidRPr="004B405D" w:rsidRDefault="004B405D" w:rsidP="004B405D">
            <w:pPr>
              <w:spacing w:after="0" w:line="240" w:lineRule="auto"/>
              <w:rPr>
                <w:rFonts w:ascii="Times New Roman" w:eastAsia="Calibri" w:hAnsi="Times New Roman" w:cs="Times New Roman"/>
                <w:sz w:val="24"/>
                <w:szCs w:val="24"/>
              </w:rPr>
            </w:pPr>
          </w:p>
        </w:tc>
        <w:tc>
          <w:tcPr>
            <w:tcW w:w="2297" w:type="dxa"/>
          </w:tcPr>
          <w:p w:rsidR="004B405D" w:rsidRPr="004B405D" w:rsidRDefault="004B405D" w:rsidP="004B405D">
            <w:pPr>
              <w:spacing w:after="0" w:line="240" w:lineRule="auto"/>
              <w:ind w:right="-81"/>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По  плану ДГПУ</w:t>
            </w:r>
          </w:p>
        </w:tc>
      </w:tr>
      <w:tr w:rsidR="004B405D" w:rsidRPr="004B405D" w:rsidTr="004B405D">
        <w:trPr>
          <w:trHeight w:val="506"/>
        </w:trPr>
        <w:tc>
          <w:tcPr>
            <w:tcW w:w="322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Дошкольные учреждения города  и района</w:t>
            </w:r>
          </w:p>
        </w:tc>
        <w:tc>
          <w:tcPr>
            <w:tcW w:w="3685" w:type="dxa"/>
          </w:tcPr>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t>Проведение методических объединений, консультации, методические встречи, обмен опытом</w:t>
            </w:r>
          </w:p>
          <w:p w:rsidR="004B405D" w:rsidRPr="004B405D" w:rsidRDefault="004B405D" w:rsidP="004B405D">
            <w:pPr>
              <w:spacing w:after="0" w:line="240" w:lineRule="auto"/>
              <w:rPr>
                <w:rFonts w:ascii="Times New Roman" w:eastAsia="Calibri" w:hAnsi="Times New Roman" w:cs="Times New Roman"/>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По плану УО, КМО</w:t>
            </w:r>
          </w:p>
        </w:tc>
      </w:tr>
      <w:tr w:rsidR="004B405D" w:rsidRPr="004B405D" w:rsidTr="004B405D">
        <w:trPr>
          <w:trHeight w:val="675"/>
        </w:trPr>
        <w:tc>
          <w:tcPr>
            <w:tcW w:w="322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 xml:space="preserve">ГМУ МБУЗ «Детская поликлиника </w:t>
            </w:r>
            <w:r w:rsidR="006D6EAC">
              <w:rPr>
                <w:rFonts w:ascii="Times New Roman" w:eastAsia="Calibri" w:hAnsi="Times New Roman" w:cs="Times New Roman"/>
                <w:b/>
                <w:bCs/>
                <w:sz w:val="24"/>
                <w:szCs w:val="24"/>
              </w:rPr>
              <w:t>№3</w:t>
            </w:r>
          </w:p>
        </w:tc>
        <w:tc>
          <w:tcPr>
            <w:tcW w:w="3685" w:type="dxa"/>
          </w:tcPr>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t>-проведение медицинского обследования;</w:t>
            </w:r>
          </w:p>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t>-связь медицинских работников по вопросам заболеваемости и профилактики (консультирование)</w:t>
            </w:r>
          </w:p>
          <w:p w:rsidR="004B405D" w:rsidRPr="004B405D" w:rsidRDefault="004B405D" w:rsidP="004B405D">
            <w:pPr>
              <w:spacing w:after="0" w:line="240" w:lineRule="auto"/>
              <w:rPr>
                <w:rFonts w:ascii="Times New Roman" w:eastAsia="Calibri" w:hAnsi="Times New Roman" w:cs="Times New Roman"/>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В течение года по плану</w:t>
            </w:r>
          </w:p>
        </w:tc>
      </w:tr>
      <w:tr w:rsidR="004B405D" w:rsidRPr="004B405D" w:rsidTr="004B405D">
        <w:trPr>
          <w:trHeight w:val="347"/>
        </w:trPr>
        <w:tc>
          <w:tcPr>
            <w:tcW w:w="322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Театральные коллективы</w:t>
            </w:r>
          </w:p>
          <w:p w:rsidR="004B405D" w:rsidRPr="004B405D" w:rsidRDefault="004B405D" w:rsidP="004B405D">
            <w:pPr>
              <w:spacing w:after="0" w:line="240" w:lineRule="auto"/>
              <w:rPr>
                <w:rFonts w:ascii="Times New Roman" w:eastAsia="Calibri" w:hAnsi="Times New Roman" w:cs="Times New Roman"/>
                <w:b/>
                <w:bCs/>
                <w:sz w:val="24"/>
                <w:szCs w:val="24"/>
              </w:rPr>
            </w:pPr>
          </w:p>
        </w:tc>
        <w:tc>
          <w:tcPr>
            <w:tcW w:w="3685" w:type="dxa"/>
          </w:tcPr>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t>Показ театрализованных постановок на базе ДОО</w:t>
            </w:r>
          </w:p>
          <w:p w:rsidR="004B405D" w:rsidRPr="004B405D" w:rsidRDefault="004B405D" w:rsidP="004B405D">
            <w:pPr>
              <w:spacing w:after="0" w:line="240" w:lineRule="auto"/>
              <w:rPr>
                <w:rFonts w:ascii="Times New Roman" w:eastAsia="Calibri" w:hAnsi="Times New Roman" w:cs="Times New Roman"/>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В течение года по плану</w:t>
            </w:r>
          </w:p>
        </w:tc>
      </w:tr>
      <w:tr w:rsidR="004B405D" w:rsidRPr="004B405D" w:rsidTr="004B405D">
        <w:trPr>
          <w:trHeight w:val="347"/>
        </w:trPr>
        <w:tc>
          <w:tcPr>
            <w:tcW w:w="322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Пожарная часть</w:t>
            </w:r>
            <w:r w:rsidR="006D6EAC">
              <w:rPr>
                <w:rFonts w:ascii="Times New Roman" w:eastAsia="Calibri" w:hAnsi="Times New Roman" w:cs="Times New Roman"/>
                <w:b/>
                <w:bCs/>
                <w:sz w:val="24"/>
                <w:szCs w:val="24"/>
              </w:rPr>
              <w:t xml:space="preserve"> №13 города Махачкалы</w:t>
            </w:r>
          </w:p>
        </w:tc>
        <w:tc>
          <w:tcPr>
            <w:tcW w:w="3685" w:type="dxa"/>
          </w:tcPr>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t>Экскурсии, встречи с работниками пожарной части, конкурсы по ППБ, консультации, инструктажи.</w:t>
            </w:r>
          </w:p>
          <w:p w:rsidR="004B405D" w:rsidRPr="004B405D" w:rsidRDefault="004B405D" w:rsidP="004B405D">
            <w:pPr>
              <w:spacing w:after="0" w:line="240" w:lineRule="auto"/>
              <w:rPr>
                <w:rFonts w:ascii="Times New Roman" w:eastAsia="Calibri" w:hAnsi="Times New Roman" w:cs="Times New Roman"/>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По плану</w:t>
            </w:r>
          </w:p>
        </w:tc>
      </w:tr>
      <w:tr w:rsidR="004B405D" w:rsidRPr="004B405D" w:rsidTr="004B405D">
        <w:trPr>
          <w:trHeight w:val="503"/>
        </w:trPr>
        <w:tc>
          <w:tcPr>
            <w:tcW w:w="322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ГИББД</w:t>
            </w:r>
            <w:r w:rsidR="006D6EAC">
              <w:rPr>
                <w:rFonts w:ascii="Times New Roman" w:eastAsia="Calibri" w:hAnsi="Times New Roman" w:cs="Times New Roman"/>
                <w:b/>
                <w:bCs/>
                <w:sz w:val="24"/>
                <w:szCs w:val="24"/>
              </w:rPr>
              <w:t xml:space="preserve"> РД г.Махачкала</w:t>
            </w:r>
          </w:p>
          <w:p w:rsidR="004B405D" w:rsidRPr="004B405D" w:rsidRDefault="004B405D" w:rsidP="004B405D">
            <w:pPr>
              <w:spacing w:after="0" w:line="240" w:lineRule="auto"/>
              <w:rPr>
                <w:rFonts w:ascii="Times New Roman" w:eastAsia="Calibri" w:hAnsi="Times New Roman" w:cs="Times New Roman"/>
                <w:b/>
                <w:bCs/>
                <w:sz w:val="24"/>
                <w:szCs w:val="24"/>
              </w:rPr>
            </w:pPr>
          </w:p>
          <w:p w:rsidR="004B405D" w:rsidRPr="004B405D" w:rsidRDefault="004B405D" w:rsidP="004B405D">
            <w:pPr>
              <w:spacing w:after="0" w:line="240" w:lineRule="auto"/>
              <w:rPr>
                <w:rFonts w:ascii="Times New Roman" w:eastAsia="Calibri" w:hAnsi="Times New Roman" w:cs="Times New Roman"/>
                <w:b/>
                <w:bCs/>
                <w:sz w:val="24"/>
                <w:szCs w:val="24"/>
              </w:rPr>
            </w:pPr>
          </w:p>
        </w:tc>
        <w:tc>
          <w:tcPr>
            <w:tcW w:w="3685" w:type="dxa"/>
          </w:tcPr>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lastRenderedPageBreak/>
              <w:t>проведение бесед с детьми по правилам</w:t>
            </w:r>
          </w:p>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lastRenderedPageBreak/>
              <w:t>дорожного движения, участие в выставках, смотрах-конкурсах</w:t>
            </w: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lastRenderedPageBreak/>
              <w:t>По плану</w:t>
            </w:r>
          </w:p>
        </w:tc>
      </w:tr>
      <w:tr w:rsidR="004B405D" w:rsidRPr="004B405D" w:rsidTr="004B405D">
        <w:trPr>
          <w:trHeight w:val="503"/>
        </w:trPr>
        <w:tc>
          <w:tcPr>
            <w:tcW w:w="3227" w:type="dxa"/>
          </w:tcPr>
          <w:p w:rsidR="004B405D" w:rsidRPr="004B405D" w:rsidRDefault="006D6EAC" w:rsidP="004B405D">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ГБУ ДО РД</w:t>
            </w:r>
            <w:r w:rsidR="004B405D" w:rsidRPr="004B405D">
              <w:rPr>
                <w:rFonts w:ascii="Times New Roman" w:eastAsia="Calibri" w:hAnsi="Times New Roman" w:cs="Times New Roman"/>
                <w:b/>
                <w:bCs/>
                <w:sz w:val="24"/>
                <w:szCs w:val="24"/>
              </w:rPr>
              <w:t xml:space="preserve"> «Детско-юношеская автошкола»</w:t>
            </w:r>
          </w:p>
        </w:tc>
        <w:tc>
          <w:tcPr>
            <w:tcW w:w="3685" w:type="dxa"/>
          </w:tcPr>
          <w:p w:rsidR="004B405D" w:rsidRPr="004B405D" w:rsidRDefault="004B405D" w:rsidP="004B405D">
            <w:pPr>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t>Проведение уроков безопасности в ДОО отрядами юных инспекторов движения по программе «Дорожная грамота», методическая помощь в организации и проведении массовых мероприятий по профилактике ДДТТ</w:t>
            </w:r>
          </w:p>
          <w:p w:rsidR="004B405D" w:rsidRPr="004B405D" w:rsidRDefault="004B405D" w:rsidP="004B405D">
            <w:pPr>
              <w:spacing w:after="0" w:line="240" w:lineRule="auto"/>
              <w:rPr>
                <w:rFonts w:ascii="Times New Roman" w:eastAsia="Calibri" w:hAnsi="Times New Roman" w:cs="Times New Roman"/>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В течение года по плану</w:t>
            </w:r>
          </w:p>
        </w:tc>
      </w:tr>
      <w:tr w:rsidR="004B405D" w:rsidRPr="004B405D" w:rsidTr="004B405D">
        <w:trPr>
          <w:trHeight w:val="533"/>
        </w:trPr>
        <w:tc>
          <w:tcPr>
            <w:tcW w:w="322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Газета «Столичное образование»</w:t>
            </w:r>
          </w:p>
          <w:p w:rsidR="004B405D" w:rsidRPr="004B405D" w:rsidRDefault="004B405D" w:rsidP="004B405D">
            <w:pPr>
              <w:spacing w:after="0" w:line="240" w:lineRule="auto"/>
              <w:rPr>
                <w:rFonts w:ascii="Times New Roman" w:eastAsia="Calibri" w:hAnsi="Times New Roman" w:cs="Times New Roman"/>
                <w:b/>
                <w:bCs/>
                <w:sz w:val="24"/>
                <w:szCs w:val="24"/>
              </w:rPr>
            </w:pPr>
          </w:p>
        </w:tc>
        <w:tc>
          <w:tcPr>
            <w:tcW w:w="3685"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Публикации в газетах</w:t>
            </w: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r w:rsidRPr="004B405D">
              <w:rPr>
                <w:rFonts w:ascii="Times New Roman" w:eastAsia="Calibri" w:hAnsi="Times New Roman" w:cs="Times New Roman"/>
                <w:b/>
                <w:bCs/>
                <w:sz w:val="24"/>
                <w:szCs w:val="24"/>
              </w:rPr>
              <w:t>По мере необходимости</w:t>
            </w:r>
          </w:p>
        </w:tc>
      </w:tr>
      <w:tr w:rsidR="004B405D" w:rsidRPr="004B405D" w:rsidTr="004B405D">
        <w:trPr>
          <w:trHeight w:val="533"/>
        </w:trPr>
        <w:tc>
          <w:tcPr>
            <w:tcW w:w="3227" w:type="dxa"/>
          </w:tcPr>
          <w:p w:rsidR="004B405D" w:rsidRDefault="004B405D" w:rsidP="004B405D">
            <w:pPr>
              <w:spacing w:after="0" w:line="240" w:lineRule="auto"/>
              <w:rPr>
                <w:rFonts w:ascii="Times New Roman" w:eastAsia="Calibri" w:hAnsi="Times New Roman" w:cs="Times New Roman"/>
                <w:b/>
                <w:bCs/>
                <w:sz w:val="24"/>
                <w:szCs w:val="24"/>
              </w:rPr>
            </w:pPr>
          </w:p>
          <w:p w:rsidR="004B405D" w:rsidRDefault="004B405D" w:rsidP="004B405D">
            <w:pPr>
              <w:spacing w:after="0" w:line="240" w:lineRule="auto"/>
              <w:rPr>
                <w:rFonts w:ascii="Times New Roman" w:eastAsia="Calibri" w:hAnsi="Times New Roman" w:cs="Times New Roman"/>
                <w:b/>
                <w:bCs/>
                <w:sz w:val="24"/>
                <w:szCs w:val="24"/>
              </w:rPr>
            </w:pPr>
          </w:p>
          <w:p w:rsidR="004B405D" w:rsidRDefault="004B405D" w:rsidP="004B405D">
            <w:pPr>
              <w:spacing w:after="0" w:line="240" w:lineRule="auto"/>
              <w:rPr>
                <w:rFonts w:ascii="Times New Roman" w:eastAsia="Calibri" w:hAnsi="Times New Roman" w:cs="Times New Roman"/>
                <w:b/>
                <w:bCs/>
                <w:sz w:val="24"/>
                <w:szCs w:val="24"/>
              </w:rPr>
            </w:pPr>
          </w:p>
          <w:p w:rsidR="004B405D" w:rsidRPr="004B405D" w:rsidRDefault="004B405D" w:rsidP="004B405D">
            <w:pPr>
              <w:spacing w:after="0" w:line="240" w:lineRule="auto"/>
              <w:rPr>
                <w:rFonts w:ascii="Times New Roman" w:eastAsia="Calibri" w:hAnsi="Times New Roman" w:cs="Times New Roman"/>
                <w:b/>
                <w:bCs/>
                <w:sz w:val="24"/>
                <w:szCs w:val="24"/>
              </w:rPr>
            </w:pPr>
          </w:p>
        </w:tc>
        <w:tc>
          <w:tcPr>
            <w:tcW w:w="3685" w:type="dxa"/>
          </w:tcPr>
          <w:p w:rsidR="004B405D" w:rsidRPr="004B405D" w:rsidRDefault="004B405D" w:rsidP="004B405D">
            <w:pPr>
              <w:spacing w:after="0" w:line="240" w:lineRule="auto"/>
              <w:rPr>
                <w:rFonts w:ascii="Times New Roman" w:eastAsia="Calibri" w:hAnsi="Times New Roman" w:cs="Times New Roman"/>
                <w:b/>
                <w:bCs/>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p>
        </w:tc>
      </w:tr>
      <w:tr w:rsidR="004B405D" w:rsidRPr="004B405D" w:rsidTr="004B405D">
        <w:trPr>
          <w:trHeight w:val="533"/>
        </w:trPr>
        <w:tc>
          <w:tcPr>
            <w:tcW w:w="3227" w:type="dxa"/>
          </w:tcPr>
          <w:p w:rsidR="004B405D" w:rsidRDefault="004B405D" w:rsidP="004B405D">
            <w:pPr>
              <w:spacing w:after="0" w:line="240" w:lineRule="auto"/>
              <w:rPr>
                <w:rFonts w:ascii="Times New Roman" w:eastAsia="Calibri" w:hAnsi="Times New Roman" w:cs="Times New Roman"/>
                <w:b/>
                <w:bCs/>
                <w:sz w:val="24"/>
                <w:szCs w:val="24"/>
              </w:rPr>
            </w:pPr>
          </w:p>
          <w:p w:rsidR="004B405D" w:rsidRDefault="004B405D" w:rsidP="004B405D">
            <w:pPr>
              <w:spacing w:after="0" w:line="240" w:lineRule="auto"/>
              <w:rPr>
                <w:rFonts w:ascii="Times New Roman" w:eastAsia="Calibri" w:hAnsi="Times New Roman" w:cs="Times New Roman"/>
                <w:b/>
                <w:bCs/>
                <w:sz w:val="24"/>
                <w:szCs w:val="24"/>
              </w:rPr>
            </w:pPr>
          </w:p>
          <w:p w:rsidR="004B405D" w:rsidRDefault="004B405D" w:rsidP="004B405D">
            <w:pPr>
              <w:spacing w:after="0" w:line="240" w:lineRule="auto"/>
              <w:rPr>
                <w:rFonts w:ascii="Times New Roman" w:eastAsia="Calibri" w:hAnsi="Times New Roman" w:cs="Times New Roman"/>
                <w:b/>
                <w:bCs/>
                <w:sz w:val="24"/>
                <w:szCs w:val="24"/>
              </w:rPr>
            </w:pPr>
          </w:p>
          <w:p w:rsidR="004B405D" w:rsidRPr="004B405D" w:rsidRDefault="004B405D" w:rsidP="004B405D">
            <w:pPr>
              <w:spacing w:after="0" w:line="240" w:lineRule="auto"/>
              <w:rPr>
                <w:rFonts w:ascii="Times New Roman" w:eastAsia="Calibri" w:hAnsi="Times New Roman" w:cs="Times New Roman"/>
                <w:b/>
                <w:bCs/>
                <w:sz w:val="24"/>
                <w:szCs w:val="24"/>
              </w:rPr>
            </w:pPr>
          </w:p>
        </w:tc>
        <w:tc>
          <w:tcPr>
            <w:tcW w:w="3685" w:type="dxa"/>
          </w:tcPr>
          <w:p w:rsidR="004B405D" w:rsidRPr="004B405D" w:rsidRDefault="004B405D" w:rsidP="004B405D">
            <w:pPr>
              <w:spacing w:after="0" w:line="240" w:lineRule="auto"/>
              <w:rPr>
                <w:rFonts w:ascii="Times New Roman" w:eastAsia="Calibri" w:hAnsi="Times New Roman" w:cs="Times New Roman"/>
                <w:b/>
                <w:bCs/>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p>
        </w:tc>
      </w:tr>
      <w:tr w:rsidR="004B405D" w:rsidRPr="004B405D" w:rsidTr="004B405D">
        <w:trPr>
          <w:trHeight w:val="533"/>
        </w:trPr>
        <w:tc>
          <w:tcPr>
            <w:tcW w:w="3227" w:type="dxa"/>
          </w:tcPr>
          <w:p w:rsidR="004B405D" w:rsidRDefault="004B405D" w:rsidP="004B405D">
            <w:pPr>
              <w:spacing w:after="0" w:line="240" w:lineRule="auto"/>
              <w:rPr>
                <w:rFonts w:ascii="Times New Roman" w:eastAsia="Calibri" w:hAnsi="Times New Roman" w:cs="Times New Roman"/>
                <w:b/>
                <w:bCs/>
                <w:sz w:val="24"/>
                <w:szCs w:val="24"/>
              </w:rPr>
            </w:pPr>
          </w:p>
          <w:p w:rsidR="004B405D" w:rsidRDefault="004B405D" w:rsidP="004B405D">
            <w:pPr>
              <w:spacing w:after="0" w:line="240" w:lineRule="auto"/>
              <w:rPr>
                <w:rFonts w:ascii="Times New Roman" w:eastAsia="Calibri" w:hAnsi="Times New Roman" w:cs="Times New Roman"/>
                <w:b/>
                <w:bCs/>
                <w:sz w:val="24"/>
                <w:szCs w:val="24"/>
              </w:rPr>
            </w:pPr>
          </w:p>
          <w:p w:rsidR="004B405D" w:rsidRDefault="004B405D" w:rsidP="004B405D">
            <w:pPr>
              <w:spacing w:after="0" w:line="240" w:lineRule="auto"/>
              <w:rPr>
                <w:rFonts w:ascii="Times New Roman" w:eastAsia="Calibri" w:hAnsi="Times New Roman" w:cs="Times New Roman"/>
                <w:b/>
                <w:bCs/>
                <w:sz w:val="24"/>
                <w:szCs w:val="24"/>
              </w:rPr>
            </w:pPr>
          </w:p>
          <w:p w:rsidR="004B405D" w:rsidRPr="004B405D" w:rsidRDefault="004B405D" w:rsidP="004B405D">
            <w:pPr>
              <w:spacing w:after="0" w:line="240" w:lineRule="auto"/>
              <w:rPr>
                <w:rFonts w:ascii="Times New Roman" w:eastAsia="Calibri" w:hAnsi="Times New Roman" w:cs="Times New Roman"/>
                <w:b/>
                <w:bCs/>
                <w:sz w:val="24"/>
                <w:szCs w:val="24"/>
              </w:rPr>
            </w:pPr>
          </w:p>
        </w:tc>
        <w:tc>
          <w:tcPr>
            <w:tcW w:w="3685" w:type="dxa"/>
          </w:tcPr>
          <w:p w:rsidR="004B405D" w:rsidRPr="004B405D" w:rsidRDefault="004B405D" w:rsidP="004B405D">
            <w:pPr>
              <w:spacing w:after="0" w:line="240" w:lineRule="auto"/>
              <w:rPr>
                <w:rFonts w:ascii="Times New Roman" w:eastAsia="Calibri" w:hAnsi="Times New Roman" w:cs="Times New Roman"/>
                <w:b/>
                <w:bCs/>
                <w:sz w:val="24"/>
                <w:szCs w:val="24"/>
              </w:rPr>
            </w:pPr>
          </w:p>
        </w:tc>
        <w:tc>
          <w:tcPr>
            <w:tcW w:w="2297" w:type="dxa"/>
          </w:tcPr>
          <w:p w:rsidR="004B405D" w:rsidRPr="004B405D" w:rsidRDefault="004B405D" w:rsidP="004B405D">
            <w:pPr>
              <w:spacing w:after="0" w:line="240" w:lineRule="auto"/>
              <w:rPr>
                <w:rFonts w:ascii="Times New Roman" w:eastAsia="Calibri" w:hAnsi="Times New Roman" w:cs="Times New Roman"/>
                <w:b/>
                <w:bCs/>
                <w:sz w:val="24"/>
                <w:szCs w:val="24"/>
              </w:rPr>
            </w:pPr>
          </w:p>
        </w:tc>
      </w:tr>
    </w:tbl>
    <w:p w:rsidR="004B405D" w:rsidRDefault="004B405D"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Default="00E87A99" w:rsidP="004B405D">
      <w:pPr>
        <w:spacing w:after="0" w:line="240" w:lineRule="auto"/>
        <w:jc w:val="both"/>
        <w:rPr>
          <w:rFonts w:ascii="Times New Roman" w:eastAsia="Calibri" w:hAnsi="Times New Roman" w:cs="Times New Roman"/>
          <w:b/>
          <w:sz w:val="28"/>
          <w:szCs w:val="28"/>
          <w:lang w:eastAsia="ru-RU"/>
        </w:rPr>
      </w:pPr>
    </w:p>
    <w:p w:rsidR="00E87A99" w:rsidRPr="004B405D" w:rsidRDefault="00E87A99" w:rsidP="004B405D">
      <w:pPr>
        <w:spacing w:after="0" w:line="240" w:lineRule="auto"/>
        <w:jc w:val="both"/>
        <w:rPr>
          <w:rFonts w:ascii="Times New Roman" w:eastAsia="Calibri" w:hAnsi="Times New Roman" w:cs="Times New Roman"/>
          <w:b/>
          <w:sz w:val="28"/>
          <w:szCs w:val="28"/>
          <w:lang w:eastAsia="ru-RU"/>
        </w:rPr>
      </w:pPr>
    </w:p>
    <w:p w:rsidR="004B405D" w:rsidRDefault="004B405D"/>
    <w:p w:rsidR="004B405D" w:rsidRDefault="004B405D"/>
    <w:p w:rsidR="004B405D" w:rsidRDefault="004B405D"/>
    <w:p w:rsidR="004B405D" w:rsidRDefault="004B405D"/>
    <w:p w:rsidR="00B22018" w:rsidRDefault="00B22018"/>
    <w:p w:rsidR="00E87A99" w:rsidRDefault="00E87A99" w:rsidP="004B405D">
      <w:pPr>
        <w:spacing w:after="0" w:line="240" w:lineRule="auto"/>
      </w:pPr>
    </w:p>
    <w:p w:rsidR="004B405D" w:rsidRPr="004B405D" w:rsidRDefault="004B405D" w:rsidP="004B405D">
      <w:pPr>
        <w:spacing w:after="0" w:line="240" w:lineRule="auto"/>
        <w:rPr>
          <w:rFonts w:ascii="Times New Roman" w:eastAsia="Calibri" w:hAnsi="Times New Roman" w:cs="Times New Roman"/>
          <w:b/>
          <w:sz w:val="28"/>
          <w:szCs w:val="28"/>
          <w:lang w:eastAsia="ru-RU"/>
        </w:rPr>
      </w:pPr>
      <w:r w:rsidRPr="004B405D">
        <w:rPr>
          <w:rFonts w:ascii="Times New Roman" w:eastAsia="Calibri" w:hAnsi="Times New Roman" w:cs="Times New Roman"/>
          <w:b/>
          <w:sz w:val="28"/>
          <w:szCs w:val="28"/>
          <w:lang w:eastAsia="ru-RU"/>
        </w:rPr>
        <w:lastRenderedPageBreak/>
        <w:t xml:space="preserve">2.7. СОДЕРЖАНИЕ КОРРЕКЦИОННОЙ РАБОТЫ И/ИЛИ  </w:t>
      </w:r>
    </w:p>
    <w:p w:rsidR="004B405D" w:rsidRDefault="004B405D" w:rsidP="004B405D">
      <w:pPr>
        <w:spacing w:after="0" w:line="240" w:lineRule="auto"/>
        <w:rPr>
          <w:rFonts w:ascii="Times New Roman" w:eastAsia="Calibri" w:hAnsi="Times New Roman" w:cs="Times New Roman"/>
          <w:b/>
          <w:sz w:val="24"/>
          <w:szCs w:val="24"/>
          <w:lang w:eastAsia="ru-RU"/>
        </w:rPr>
      </w:pPr>
      <w:r w:rsidRPr="004B405D">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 xml:space="preserve"> </w:t>
      </w:r>
      <w:r w:rsidRPr="004B405D">
        <w:rPr>
          <w:rFonts w:ascii="Times New Roman" w:eastAsia="Calibri" w:hAnsi="Times New Roman" w:cs="Times New Roman"/>
          <w:b/>
          <w:sz w:val="28"/>
          <w:szCs w:val="28"/>
          <w:lang w:eastAsia="ru-RU"/>
        </w:rPr>
        <w:t xml:space="preserve">ИНКЛЮЗИВНОГО ОБРАЗОВАНИЯ </w:t>
      </w:r>
      <w:r w:rsidRPr="004B405D">
        <w:rPr>
          <w:rFonts w:ascii="Times New Roman" w:eastAsia="Calibri" w:hAnsi="Times New Roman" w:cs="Times New Roman"/>
          <w:b/>
          <w:sz w:val="24"/>
          <w:szCs w:val="24"/>
          <w:lang w:eastAsia="ru-RU"/>
        </w:rPr>
        <w:t>(логопед, психолог, физ инструктор)</w:t>
      </w:r>
    </w:p>
    <w:p w:rsidR="004B405D" w:rsidRPr="004B405D" w:rsidRDefault="004B405D" w:rsidP="004B405D">
      <w:pPr>
        <w:spacing w:after="0" w:line="240" w:lineRule="auto"/>
        <w:jc w:val="both"/>
        <w:rPr>
          <w:rFonts w:ascii="Times New Roman" w:eastAsia="Calibri" w:hAnsi="Times New Roman" w:cs="Times New Roman"/>
          <w:b/>
          <w:sz w:val="28"/>
          <w:szCs w:val="28"/>
          <w:lang w:eastAsia="ru-RU"/>
        </w:rPr>
      </w:pPr>
    </w:p>
    <w:p w:rsidR="004B405D" w:rsidRPr="004B405D" w:rsidRDefault="004B405D" w:rsidP="004B405D">
      <w:pPr>
        <w:spacing w:after="0" w:line="240" w:lineRule="auto"/>
        <w:jc w:val="both"/>
        <w:rPr>
          <w:rFonts w:ascii="Times New Roman" w:eastAsia="Calibri" w:hAnsi="Times New Roman" w:cs="Times New Roman"/>
          <w:b/>
          <w:sz w:val="28"/>
          <w:szCs w:val="28"/>
          <w:lang w:eastAsia="ru-RU"/>
        </w:rPr>
      </w:pPr>
      <w:r w:rsidRPr="004B405D">
        <w:rPr>
          <w:rFonts w:ascii="Times New Roman" w:eastAsia="Calibri" w:hAnsi="Times New Roman" w:cs="Times New Roman"/>
          <w:b/>
          <w:sz w:val="28"/>
          <w:szCs w:val="28"/>
          <w:lang w:eastAsia="ru-RU"/>
        </w:rPr>
        <w:t>Группа коррекции физического развития:</w:t>
      </w:r>
    </w:p>
    <w:p w:rsidR="004B405D" w:rsidRPr="004B405D" w:rsidRDefault="004B405D" w:rsidP="004B405D">
      <w:pPr>
        <w:spacing w:after="0" w:line="240" w:lineRule="auto"/>
        <w:jc w:val="both"/>
        <w:rPr>
          <w:rFonts w:ascii="Times New Roman" w:eastAsia="Calibri" w:hAnsi="Times New Roman" w:cs="Times New Roman"/>
          <w:b/>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4134"/>
        <w:gridCol w:w="4780"/>
      </w:tblGrid>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ФИО  ребенка</w:t>
            </w: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Особенности физического развития</w:t>
            </w:r>
          </w:p>
        </w:tc>
      </w:tr>
      <w:tr w:rsidR="004B405D" w:rsidRPr="004B405D" w:rsidTr="004B405D">
        <w:trPr>
          <w:trHeight w:val="260"/>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1.</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 xml:space="preserve">  </w:t>
            </w: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2.</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 xml:space="preserve"> </w:t>
            </w: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3.</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60"/>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4.</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5.</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6.</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7.</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8.</w:t>
            </w:r>
          </w:p>
        </w:tc>
        <w:tc>
          <w:tcPr>
            <w:tcW w:w="4134" w:type="dxa"/>
          </w:tcPr>
          <w:p w:rsidR="004B405D" w:rsidRPr="004B405D" w:rsidRDefault="004B405D" w:rsidP="004B405D">
            <w:pPr>
              <w:spacing w:after="0"/>
              <w:jc w:val="both"/>
              <w:rPr>
                <w:rFonts w:ascii="Times New Roman" w:eastAsia="Calibri" w:hAnsi="Times New Roman" w:cs="Times New Roman"/>
                <w:b/>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sz w:val="28"/>
                <w:szCs w:val="28"/>
                <w:lang w:eastAsia="ru-RU"/>
              </w:rPr>
            </w:pPr>
            <w:r w:rsidRPr="004B405D">
              <w:rPr>
                <w:rFonts w:ascii="Times New Roman" w:eastAsia="Calibri" w:hAnsi="Times New Roman" w:cs="Times New Roman"/>
                <w:b/>
                <w:sz w:val="24"/>
                <w:szCs w:val="24"/>
                <w:lang w:eastAsia="ru-RU"/>
              </w:rPr>
              <w:t>9</w:t>
            </w:r>
            <w:r w:rsidRPr="004B405D">
              <w:rPr>
                <w:rFonts w:ascii="Times New Roman" w:eastAsia="Calibri" w:hAnsi="Times New Roman" w:cs="Times New Roman"/>
                <w:sz w:val="28"/>
                <w:szCs w:val="28"/>
                <w:lang w:eastAsia="ru-RU"/>
              </w:rPr>
              <w:t>.</w:t>
            </w:r>
          </w:p>
        </w:tc>
        <w:tc>
          <w:tcPr>
            <w:tcW w:w="4134" w:type="dxa"/>
          </w:tcPr>
          <w:p w:rsidR="004B405D" w:rsidRPr="004B405D" w:rsidRDefault="004B405D" w:rsidP="004B405D">
            <w:pPr>
              <w:spacing w:after="0"/>
              <w:jc w:val="both"/>
              <w:rPr>
                <w:rFonts w:ascii="Times New Roman" w:eastAsia="Calibri" w:hAnsi="Times New Roman" w:cs="Times New Roman"/>
                <w:sz w:val="28"/>
                <w:szCs w:val="28"/>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8"/>
                <w:szCs w:val="28"/>
                <w:lang w:eastAsia="ru-RU"/>
              </w:rPr>
            </w:pPr>
          </w:p>
        </w:tc>
      </w:tr>
    </w:tbl>
    <w:p w:rsidR="004B405D" w:rsidRPr="004B405D" w:rsidRDefault="004B405D" w:rsidP="004B405D">
      <w:pPr>
        <w:spacing w:after="0" w:line="240" w:lineRule="auto"/>
        <w:jc w:val="both"/>
        <w:rPr>
          <w:rFonts w:ascii="Times New Roman" w:eastAsia="Calibri" w:hAnsi="Times New Roman" w:cs="Times New Roman"/>
          <w:sz w:val="28"/>
          <w:szCs w:val="28"/>
          <w:lang w:eastAsia="ru-RU"/>
        </w:rPr>
      </w:pPr>
    </w:p>
    <w:p w:rsidR="004B405D" w:rsidRPr="004B405D" w:rsidRDefault="004B405D" w:rsidP="004B405D">
      <w:pPr>
        <w:spacing w:after="0" w:line="240" w:lineRule="auto"/>
        <w:jc w:val="both"/>
        <w:rPr>
          <w:rFonts w:ascii="Times New Roman" w:eastAsia="Calibri" w:hAnsi="Times New Roman" w:cs="Times New Roman"/>
          <w:b/>
          <w:sz w:val="28"/>
          <w:szCs w:val="28"/>
          <w:lang w:eastAsia="ru-RU"/>
        </w:rPr>
      </w:pPr>
      <w:bookmarkStart w:id="34" w:name="026e729b09b98d00b548a6afbcf1284937c9f7d5"/>
      <w:bookmarkStart w:id="35" w:name="0"/>
      <w:bookmarkEnd w:id="34"/>
      <w:bookmarkEnd w:id="35"/>
      <w:r w:rsidRPr="004B405D">
        <w:rPr>
          <w:rFonts w:ascii="Times New Roman" w:eastAsia="Calibri" w:hAnsi="Times New Roman" w:cs="Times New Roman"/>
          <w:b/>
          <w:sz w:val="28"/>
          <w:szCs w:val="28"/>
          <w:lang w:eastAsia="ru-RU"/>
        </w:rPr>
        <w:t>Группа коррекции психологического развития:</w:t>
      </w:r>
    </w:p>
    <w:p w:rsidR="004B405D" w:rsidRPr="004B405D" w:rsidRDefault="004B405D" w:rsidP="004B405D">
      <w:pPr>
        <w:spacing w:after="0" w:line="240" w:lineRule="auto"/>
        <w:jc w:val="both"/>
        <w:rPr>
          <w:rFonts w:ascii="Times New Roman" w:eastAsia="Calibri"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4134"/>
        <w:gridCol w:w="4780"/>
      </w:tblGrid>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ФИО  ребенка</w:t>
            </w: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Особенности физического развития</w:t>
            </w:r>
          </w:p>
        </w:tc>
      </w:tr>
      <w:tr w:rsidR="004B405D" w:rsidRPr="004B405D" w:rsidTr="004B405D">
        <w:trPr>
          <w:trHeight w:val="260"/>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1.</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2.</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3.</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4.</w:t>
            </w:r>
          </w:p>
        </w:tc>
        <w:tc>
          <w:tcPr>
            <w:tcW w:w="4134" w:type="dxa"/>
          </w:tcPr>
          <w:p w:rsidR="004B405D" w:rsidRPr="004B405D" w:rsidRDefault="004B405D" w:rsidP="004B405D">
            <w:pPr>
              <w:spacing w:after="0"/>
              <w:jc w:val="both"/>
              <w:rPr>
                <w:rFonts w:ascii="Times New Roman" w:eastAsia="Calibri" w:hAnsi="Times New Roman" w:cs="Times New Roman"/>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5.</w:t>
            </w:r>
          </w:p>
        </w:tc>
        <w:tc>
          <w:tcPr>
            <w:tcW w:w="4134" w:type="dxa"/>
          </w:tcPr>
          <w:p w:rsidR="004B405D" w:rsidRPr="004B405D" w:rsidRDefault="004B405D" w:rsidP="004B405D">
            <w:pPr>
              <w:spacing w:after="0"/>
              <w:jc w:val="both"/>
              <w:rPr>
                <w:rFonts w:ascii="Times New Roman" w:eastAsia="Calibri" w:hAnsi="Times New Roman" w:cs="Times New Roman"/>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6.</w:t>
            </w:r>
          </w:p>
        </w:tc>
        <w:tc>
          <w:tcPr>
            <w:tcW w:w="4134" w:type="dxa"/>
          </w:tcPr>
          <w:p w:rsidR="004B405D" w:rsidRPr="004B405D" w:rsidRDefault="004B405D" w:rsidP="004B405D">
            <w:pPr>
              <w:spacing w:after="0"/>
              <w:jc w:val="both"/>
              <w:rPr>
                <w:rFonts w:ascii="Times New Roman" w:eastAsia="Calibri" w:hAnsi="Times New Roman" w:cs="Times New Roman"/>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7.</w:t>
            </w:r>
          </w:p>
        </w:tc>
        <w:tc>
          <w:tcPr>
            <w:tcW w:w="4134" w:type="dxa"/>
          </w:tcPr>
          <w:p w:rsidR="004B405D" w:rsidRPr="004B405D" w:rsidRDefault="004B405D" w:rsidP="004B405D">
            <w:pPr>
              <w:spacing w:after="0"/>
              <w:jc w:val="both"/>
              <w:rPr>
                <w:rFonts w:ascii="Times New Roman" w:eastAsia="Calibri" w:hAnsi="Times New Roman" w:cs="Times New Roman"/>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8.</w:t>
            </w:r>
          </w:p>
        </w:tc>
        <w:tc>
          <w:tcPr>
            <w:tcW w:w="4134" w:type="dxa"/>
          </w:tcPr>
          <w:p w:rsidR="004B405D" w:rsidRPr="004B405D" w:rsidRDefault="004B405D" w:rsidP="004B405D">
            <w:pPr>
              <w:spacing w:after="0"/>
              <w:jc w:val="both"/>
              <w:rPr>
                <w:rFonts w:ascii="Times New Roman" w:eastAsia="Calibri" w:hAnsi="Times New Roman" w:cs="Times New Roman"/>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8"/>
                <w:szCs w:val="28"/>
                <w:lang w:eastAsia="ru-RU"/>
              </w:rPr>
            </w:pPr>
            <w:r w:rsidRPr="004B405D">
              <w:rPr>
                <w:rFonts w:ascii="Times New Roman" w:eastAsia="Calibri" w:hAnsi="Times New Roman" w:cs="Times New Roman"/>
                <w:b/>
                <w:sz w:val="28"/>
                <w:szCs w:val="28"/>
                <w:lang w:eastAsia="ru-RU"/>
              </w:rPr>
              <w:t>9.</w:t>
            </w:r>
          </w:p>
        </w:tc>
        <w:tc>
          <w:tcPr>
            <w:tcW w:w="4134" w:type="dxa"/>
          </w:tcPr>
          <w:p w:rsidR="004B405D" w:rsidRPr="004B405D" w:rsidRDefault="004B405D" w:rsidP="004B405D">
            <w:pPr>
              <w:spacing w:after="0"/>
              <w:jc w:val="both"/>
              <w:rPr>
                <w:rFonts w:ascii="Times New Roman" w:eastAsia="Calibri" w:hAnsi="Times New Roman" w:cs="Times New Roman"/>
                <w:sz w:val="28"/>
                <w:szCs w:val="28"/>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Cs/>
                <w:sz w:val="28"/>
                <w:szCs w:val="28"/>
                <w:lang w:eastAsia="ru-RU"/>
              </w:rPr>
            </w:pPr>
          </w:p>
        </w:tc>
      </w:tr>
    </w:tbl>
    <w:p w:rsidR="004B405D" w:rsidRPr="004B405D" w:rsidRDefault="004B405D" w:rsidP="004B405D">
      <w:pPr>
        <w:spacing w:after="0" w:line="240" w:lineRule="auto"/>
        <w:jc w:val="both"/>
        <w:rPr>
          <w:rFonts w:ascii="Times New Roman" w:eastAsia="Calibri" w:hAnsi="Times New Roman" w:cs="Times New Roman"/>
          <w:b/>
          <w:sz w:val="28"/>
          <w:szCs w:val="28"/>
          <w:lang w:eastAsia="ru-RU"/>
        </w:rPr>
      </w:pPr>
    </w:p>
    <w:p w:rsidR="004B405D" w:rsidRPr="004B405D" w:rsidRDefault="004B405D" w:rsidP="004B405D">
      <w:pPr>
        <w:spacing w:after="0" w:line="240" w:lineRule="auto"/>
        <w:jc w:val="both"/>
        <w:rPr>
          <w:rFonts w:ascii="Times New Roman" w:eastAsia="Calibri" w:hAnsi="Times New Roman" w:cs="Times New Roman"/>
          <w:b/>
          <w:sz w:val="28"/>
          <w:szCs w:val="28"/>
          <w:lang w:eastAsia="ru-RU"/>
        </w:rPr>
      </w:pPr>
      <w:r w:rsidRPr="004B405D">
        <w:rPr>
          <w:rFonts w:ascii="Times New Roman" w:eastAsia="Calibri" w:hAnsi="Times New Roman" w:cs="Times New Roman"/>
          <w:b/>
          <w:sz w:val="28"/>
          <w:szCs w:val="28"/>
          <w:lang w:eastAsia="ru-RU"/>
        </w:rPr>
        <w:t>Группа коррекции речевого развития:</w:t>
      </w:r>
    </w:p>
    <w:p w:rsidR="004B405D" w:rsidRPr="004B405D" w:rsidRDefault="004B405D" w:rsidP="004B405D">
      <w:pPr>
        <w:spacing w:after="0" w:line="240" w:lineRule="auto"/>
        <w:jc w:val="both"/>
        <w:rPr>
          <w:rFonts w:ascii="Times New Roman" w:eastAsia="Calibri"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4134"/>
        <w:gridCol w:w="4780"/>
      </w:tblGrid>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ФИО  ребенка</w:t>
            </w: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Особенности физического развития</w:t>
            </w:r>
          </w:p>
        </w:tc>
      </w:tr>
      <w:tr w:rsidR="004B405D" w:rsidRPr="004B405D" w:rsidTr="004B405D">
        <w:trPr>
          <w:trHeight w:val="260"/>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1.</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2.</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r w:rsidRPr="004B405D">
              <w:rPr>
                <w:rFonts w:ascii="Times New Roman" w:eastAsia="Calibri" w:hAnsi="Times New Roman" w:cs="Times New Roman"/>
                <w:b/>
                <w:bCs/>
                <w:sz w:val="24"/>
                <w:szCs w:val="24"/>
                <w:lang w:eastAsia="ru-RU"/>
              </w:rPr>
              <w:t>3.</w:t>
            </w:r>
          </w:p>
        </w:tc>
        <w:tc>
          <w:tcPr>
            <w:tcW w:w="4134"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4.</w:t>
            </w:r>
          </w:p>
        </w:tc>
        <w:tc>
          <w:tcPr>
            <w:tcW w:w="4134" w:type="dxa"/>
          </w:tcPr>
          <w:p w:rsidR="004B405D" w:rsidRPr="004B405D" w:rsidRDefault="004B405D" w:rsidP="004B405D">
            <w:pPr>
              <w:spacing w:after="0"/>
              <w:jc w:val="both"/>
              <w:rPr>
                <w:rFonts w:ascii="Times New Roman" w:eastAsia="Calibri" w:hAnsi="Times New Roman" w:cs="Times New Roman"/>
                <w:b/>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5.</w:t>
            </w:r>
          </w:p>
        </w:tc>
        <w:tc>
          <w:tcPr>
            <w:tcW w:w="4134" w:type="dxa"/>
          </w:tcPr>
          <w:p w:rsidR="004B405D" w:rsidRPr="004B405D" w:rsidRDefault="004B405D" w:rsidP="004B405D">
            <w:pPr>
              <w:spacing w:after="0"/>
              <w:jc w:val="both"/>
              <w:rPr>
                <w:rFonts w:ascii="Times New Roman" w:eastAsia="Calibri" w:hAnsi="Times New Roman" w:cs="Times New Roman"/>
                <w:b/>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6.</w:t>
            </w:r>
          </w:p>
        </w:tc>
        <w:tc>
          <w:tcPr>
            <w:tcW w:w="4134" w:type="dxa"/>
          </w:tcPr>
          <w:p w:rsidR="004B405D" w:rsidRPr="004B405D" w:rsidRDefault="004B405D" w:rsidP="004B405D">
            <w:pPr>
              <w:spacing w:after="0"/>
              <w:jc w:val="both"/>
              <w:rPr>
                <w:rFonts w:ascii="Times New Roman" w:eastAsia="Calibri" w:hAnsi="Times New Roman" w:cs="Times New Roman"/>
                <w:b/>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7.</w:t>
            </w:r>
          </w:p>
        </w:tc>
        <w:tc>
          <w:tcPr>
            <w:tcW w:w="4134" w:type="dxa"/>
          </w:tcPr>
          <w:p w:rsidR="004B405D" w:rsidRPr="004B405D" w:rsidRDefault="004B405D" w:rsidP="004B405D">
            <w:pPr>
              <w:spacing w:after="0"/>
              <w:jc w:val="both"/>
              <w:rPr>
                <w:rFonts w:ascii="Times New Roman" w:eastAsia="Calibri" w:hAnsi="Times New Roman" w:cs="Times New Roman"/>
                <w:b/>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8.</w:t>
            </w:r>
          </w:p>
        </w:tc>
        <w:tc>
          <w:tcPr>
            <w:tcW w:w="4134" w:type="dxa"/>
          </w:tcPr>
          <w:p w:rsidR="004B405D" w:rsidRPr="004B405D" w:rsidRDefault="004B405D" w:rsidP="004B405D">
            <w:pPr>
              <w:spacing w:after="0"/>
              <w:jc w:val="both"/>
              <w:rPr>
                <w:rFonts w:ascii="Times New Roman" w:eastAsia="Calibri" w:hAnsi="Times New Roman" w:cs="Times New Roman"/>
                <w:b/>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r w:rsidR="004B405D" w:rsidRPr="004B405D" w:rsidTr="004B405D">
        <w:trPr>
          <w:trHeight w:val="248"/>
          <w:jc w:val="center"/>
        </w:trPr>
        <w:tc>
          <w:tcPr>
            <w:tcW w:w="645" w:type="dxa"/>
          </w:tcPr>
          <w:p w:rsidR="004B405D" w:rsidRPr="004B405D" w:rsidRDefault="004B405D" w:rsidP="004B405D">
            <w:pPr>
              <w:spacing w:after="0"/>
              <w:jc w:val="both"/>
              <w:rPr>
                <w:rFonts w:ascii="Times New Roman" w:eastAsia="Calibri" w:hAnsi="Times New Roman" w:cs="Times New Roman"/>
                <w:b/>
                <w:sz w:val="24"/>
                <w:szCs w:val="24"/>
                <w:lang w:eastAsia="ru-RU"/>
              </w:rPr>
            </w:pPr>
            <w:r w:rsidRPr="004B405D">
              <w:rPr>
                <w:rFonts w:ascii="Times New Roman" w:eastAsia="Calibri" w:hAnsi="Times New Roman" w:cs="Times New Roman"/>
                <w:b/>
                <w:sz w:val="24"/>
                <w:szCs w:val="24"/>
                <w:lang w:eastAsia="ru-RU"/>
              </w:rPr>
              <w:t>9.</w:t>
            </w:r>
          </w:p>
        </w:tc>
        <w:tc>
          <w:tcPr>
            <w:tcW w:w="4134" w:type="dxa"/>
          </w:tcPr>
          <w:p w:rsidR="004B405D" w:rsidRPr="004B405D" w:rsidRDefault="004B405D" w:rsidP="004B405D">
            <w:pPr>
              <w:spacing w:after="0"/>
              <w:jc w:val="both"/>
              <w:rPr>
                <w:rFonts w:ascii="Times New Roman" w:eastAsia="Calibri" w:hAnsi="Times New Roman" w:cs="Times New Roman"/>
                <w:b/>
                <w:sz w:val="24"/>
                <w:szCs w:val="24"/>
                <w:lang w:eastAsia="ru-RU"/>
              </w:rPr>
            </w:pPr>
          </w:p>
        </w:tc>
        <w:tc>
          <w:tcPr>
            <w:tcW w:w="4780" w:type="dxa"/>
          </w:tcPr>
          <w:p w:rsidR="004B405D" w:rsidRPr="004B405D" w:rsidRDefault="004B405D" w:rsidP="004B405D">
            <w:pPr>
              <w:spacing w:after="0"/>
              <w:jc w:val="both"/>
              <w:outlineLvl w:val="4"/>
              <w:rPr>
                <w:rFonts w:ascii="Times New Roman" w:eastAsia="Calibri" w:hAnsi="Times New Roman" w:cs="Times New Roman"/>
                <w:b/>
                <w:bCs/>
                <w:sz w:val="24"/>
                <w:szCs w:val="24"/>
                <w:lang w:eastAsia="ru-RU"/>
              </w:rPr>
            </w:pPr>
          </w:p>
        </w:tc>
      </w:tr>
    </w:tbl>
    <w:p w:rsidR="004B405D" w:rsidRPr="004B405D" w:rsidRDefault="004B405D" w:rsidP="004B405D">
      <w:pPr>
        <w:spacing w:after="0" w:line="240" w:lineRule="auto"/>
        <w:rPr>
          <w:rFonts w:ascii="Times New Roman" w:eastAsia="Calibri" w:hAnsi="Times New Roman" w:cs="Times New Roman"/>
          <w:b/>
          <w:i/>
          <w:sz w:val="24"/>
          <w:szCs w:val="24"/>
          <w:lang w:eastAsia="ru-RU"/>
        </w:rPr>
      </w:pPr>
      <w:r w:rsidRPr="004B405D">
        <w:rPr>
          <w:rFonts w:ascii="Times New Roman" w:eastAsia="Calibri" w:hAnsi="Times New Roman" w:cs="Times New Roman"/>
          <w:b/>
          <w:i/>
          <w:sz w:val="24"/>
          <w:szCs w:val="24"/>
          <w:lang w:eastAsia="ru-RU"/>
        </w:rPr>
        <w:t>(Индивидуальный образовательный маршрут для детей с особыми потребностями)</w:t>
      </w:r>
    </w:p>
    <w:p w:rsidR="004B405D" w:rsidRDefault="004B405D"/>
    <w:p w:rsidR="006D6EAC" w:rsidRDefault="004B405D" w:rsidP="004B405D">
      <w:pPr>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 xml:space="preserve"> </w:t>
      </w: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r>
        <w:rPr>
          <w:b/>
          <w:sz w:val="72"/>
          <w:szCs w:val="72"/>
        </w:rPr>
        <w:t xml:space="preserve"> </w:t>
      </w:r>
      <w:r w:rsidRPr="00DC3C97">
        <w:rPr>
          <w:b/>
          <w:sz w:val="72"/>
          <w:szCs w:val="72"/>
        </w:rPr>
        <w:t>3. Организационный раздел</w:t>
      </w: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r>
        <w:rPr>
          <w:noProof/>
          <w:lang w:eastAsia="ru-RU"/>
        </w:rPr>
        <w:drawing>
          <wp:inline distT="0" distB="0" distL="0" distR="0" wp14:anchorId="346C53A2" wp14:editId="3AD1425F">
            <wp:extent cx="6202680" cy="5410200"/>
            <wp:effectExtent l="0" t="0" r="0" b="0"/>
            <wp:docPr id="3" name="Рисунок 3" descr="Раскраски День защиты детей распечатать или скачать бесплатно в формате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краски День защиты детей распечатать или скачать бесплатно в формате 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398" cy="5413443"/>
                    </a:xfrm>
                    <a:prstGeom prst="rect">
                      <a:avLst/>
                    </a:prstGeom>
                    <a:noFill/>
                    <a:ln>
                      <a:noFill/>
                    </a:ln>
                  </pic:spPr>
                </pic:pic>
              </a:graphicData>
            </a:graphic>
          </wp:inline>
        </w:drawing>
      </w: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6D6EAC" w:rsidRDefault="006D6EAC" w:rsidP="004B405D">
      <w:pPr>
        <w:spacing w:after="0" w:line="240" w:lineRule="auto"/>
        <w:jc w:val="both"/>
        <w:rPr>
          <w:rFonts w:ascii="Times New Roman" w:eastAsia="Calibri" w:hAnsi="Times New Roman" w:cs="Times New Roman"/>
          <w:b/>
          <w:sz w:val="28"/>
          <w:szCs w:val="28"/>
          <w:lang w:eastAsia="ru-RU"/>
        </w:rPr>
      </w:pPr>
    </w:p>
    <w:p w:rsidR="00B21CB6" w:rsidRDefault="00B21CB6" w:rsidP="004B405D">
      <w:pPr>
        <w:spacing w:after="0" w:line="240" w:lineRule="auto"/>
        <w:jc w:val="both"/>
        <w:rPr>
          <w:rFonts w:ascii="Times New Roman" w:eastAsia="Calibri" w:hAnsi="Times New Roman" w:cs="Times New Roman"/>
          <w:b/>
          <w:sz w:val="28"/>
          <w:szCs w:val="28"/>
          <w:lang w:eastAsia="ru-RU"/>
        </w:rPr>
      </w:pPr>
    </w:p>
    <w:p w:rsidR="004B405D" w:rsidRPr="004B405D" w:rsidRDefault="004B405D" w:rsidP="004B405D">
      <w:pPr>
        <w:spacing w:after="0" w:line="240" w:lineRule="auto"/>
        <w:jc w:val="both"/>
        <w:rPr>
          <w:rFonts w:ascii="Times New Roman" w:eastAsia="Calibri" w:hAnsi="Times New Roman" w:cs="Times New Roman"/>
          <w:b/>
          <w:sz w:val="28"/>
          <w:szCs w:val="28"/>
        </w:rPr>
      </w:pPr>
      <w:r w:rsidRPr="004B405D">
        <w:rPr>
          <w:rFonts w:ascii="Times New Roman" w:eastAsia="Calibri" w:hAnsi="Times New Roman" w:cs="Times New Roman"/>
          <w:b/>
          <w:sz w:val="28"/>
          <w:szCs w:val="28"/>
          <w:lang w:eastAsia="ru-RU"/>
        </w:rPr>
        <w:lastRenderedPageBreak/>
        <w:t>3.1.</w:t>
      </w:r>
      <w:r>
        <w:rPr>
          <w:rFonts w:ascii="Times New Roman" w:eastAsia="Calibri" w:hAnsi="Times New Roman" w:cs="Times New Roman"/>
          <w:b/>
          <w:sz w:val="28"/>
          <w:szCs w:val="28"/>
          <w:lang w:eastAsia="ru-RU"/>
        </w:rPr>
        <w:t xml:space="preserve"> </w:t>
      </w:r>
      <w:r w:rsidRPr="004B405D">
        <w:rPr>
          <w:rFonts w:ascii="Times New Roman" w:eastAsia="Calibri" w:hAnsi="Times New Roman" w:cs="Times New Roman"/>
          <w:b/>
          <w:sz w:val="28"/>
          <w:szCs w:val="28"/>
          <w:lang w:eastAsia="ru-RU"/>
        </w:rPr>
        <w:t>Программно-методическое обеспечение</w:t>
      </w:r>
    </w:p>
    <w:p w:rsidR="004B405D" w:rsidRPr="004B405D" w:rsidRDefault="004B405D" w:rsidP="004B405D">
      <w:pPr>
        <w:shd w:val="clear" w:color="auto" w:fill="FFFFFF"/>
        <w:spacing w:after="0" w:line="240" w:lineRule="auto"/>
        <w:jc w:val="both"/>
        <w:rPr>
          <w:rFonts w:ascii="Times New Roman" w:eastAsia="Calibri" w:hAnsi="Times New Roman" w:cs="Times New Roman"/>
          <w:sz w:val="28"/>
          <w:szCs w:val="28"/>
        </w:rPr>
      </w:pPr>
    </w:p>
    <w:p w:rsidR="004B405D" w:rsidRPr="004B405D" w:rsidRDefault="004B405D" w:rsidP="004B405D">
      <w:pPr>
        <w:shd w:val="clear" w:color="auto" w:fill="FFFFFF"/>
        <w:spacing w:after="0" w:line="240" w:lineRule="auto"/>
        <w:rPr>
          <w:rFonts w:ascii="Times New Roman" w:eastAsia="Calibri" w:hAnsi="Times New Roman" w:cs="Times New Roman"/>
          <w:sz w:val="24"/>
          <w:szCs w:val="24"/>
        </w:rPr>
      </w:pPr>
      <w:r w:rsidRPr="004B405D">
        <w:rPr>
          <w:rFonts w:ascii="Times New Roman" w:eastAsia="Calibri"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4B405D" w:rsidRPr="004B405D" w:rsidRDefault="004B405D" w:rsidP="007145A5">
      <w:pPr>
        <w:numPr>
          <w:ilvl w:val="0"/>
          <w:numId w:val="21"/>
        </w:numPr>
        <w:shd w:val="clear" w:color="auto" w:fill="FFFFFF"/>
        <w:spacing w:after="0" w:line="240" w:lineRule="auto"/>
        <w:contextualSpacing/>
        <w:rPr>
          <w:rFonts w:ascii="Times New Roman" w:eastAsia="Calibri" w:hAnsi="Times New Roman" w:cs="Times New Roman"/>
          <w:sz w:val="24"/>
          <w:szCs w:val="24"/>
          <w:lang w:eastAsia="ru-RU"/>
        </w:rPr>
      </w:pPr>
      <w:r w:rsidRPr="004B405D">
        <w:rPr>
          <w:rFonts w:ascii="Times New Roman" w:eastAsia="Calibri" w:hAnsi="Times New Roman" w:cs="Times New Roman"/>
          <w:sz w:val="24"/>
          <w:szCs w:val="24"/>
          <w:lang w:eastAsia="ru-RU"/>
        </w:rPr>
        <w:t>социально-коммуникативное развитие;</w:t>
      </w:r>
    </w:p>
    <w:p w:rsidR="004B405D" w:rsidRPr="004B405D" w:rsidRDefault="004B405D" w:rsidP="007145A5">
      <w:pPr>
        <w:numPr>
          <w:ilvl w:val="0"/>
          <w:numId w:val="21"/>
        </w:numPr>
        <w:shd w:val="clear" w:color="auto" w:fill="FFFFFF"/>
        <w:spacing w:after="0" w:line="240" w:lineRule="auto"/>
        <w:contextualSpacing/>
        <w:rPr>
          <w:rFonts w:ascii="Times New Roman" w:eastAsia="Calibri" w:hAnsi="Times New Roman" w:cs="Times New Roman"/>
          <w:sz w:val="24"/>
          <w:szCs w:val="24"/>
          <w:lang w:eastAsia="ru-RU"/>
        </w:rPr>
      </w:pPr>
      <w:r w:rsidRPr="004B405D">
        <w:rPr>
          <w:rFonts w:ascii="Times New Roman" w:eastAsia="Calibri" w:hAnsi="Times New Roman" w:cs="Times New Roman"/>
          <w:sz w:val="24"/>
          <w:szCs w:val="24"/>
          <w:lang w:eastAsia="ru-RU"/>
        </w:rPr>
        <w:t>познавательное развитие;</w:t>
      </w:r>
    </w:p>
    <w:p w:rsidR="004B405D" w:rsidRPr="004B405D" w:rsidRDefault="004B405D" w:rsidP="007145A5">
      <w:pPr>
        <w:numPr>
          <w:ilvl w:val="0"/>
          <w:numId w:val="21"/>
        </w:numPr>
        <w:shd w:val="clear" w:color="auto" w:fill="FFFFFF"/>
        <w:spacing w:after="0" w:line="240" w:lineRule="auto"/>
        <w:contextualSpacing/>
        <w:rPr>
          <w:rFonts w:ascii="Times New Roman" w:eastAsia="Calibri" w:hAnsi="Times New Roman" w:cs="Times New Roman"/>
          <w:sz w:val="24"/>
          <w:szCs w:val="24"/>
          <w:lang w:eastAsia="ru-RU"/>
        </w:rPr>
      </w:pPr>
      <w:r w:rsidRPr="004B405D">
        <w:rPr>
          <w:rFonts w:ascii="Times New Roman" w:eastAsia="Calibri" w:hAnsi="Times New Roman" w:cs="Times New Roman"/>
          <w:sz w:val="24"/>
          <w:szCs w:val="24"/>
          <w:lang w:eastAsia="ru-RU"/>
        </w:rPr>
        <w:t>речевое развитие;</w:t>
      </w:r>
    </w:p>
    <w:p w:rsidR="004B405D" w:rsidRPr="004B405D" w:rsidRDefault="004B405D" w:rsidP="007145A5">
      <w:pPr>
        <w:numPr>
          <w:ilvl w:val="0"/>
          <w:numId w:val="21"/>
        </w:numPr>
        <w:shd w:val="clear" w:color="auto" w:fill="FFFFFF"/>
        <w:spacing w:after="0" w:line="240" w:lineRule="auto"/>
        <w:contextualSpacing/>
        <w:rPr>
          <w:rFonts w:ascii="Times New Roman" w:eastAsia="Calibri" w:hAnsi="Times New Roman" w:cs="Times New Roman"/>
          <w:sz w:val="24"/>
          <w:szCs w:val="24"/>
          <w:lang w:eastAsia="ru-RU"/>
        </w:rPr>
      </w:pPr>
      <w:r w:rsidRPr="004B405D">
        <w:rPr>
          <w:rFonts w:ascii="Times New Roman" w:eastAsia="Calibri" w:hAnsi="Times New Roman" w:cs="Times New Roman"/>
          <w:sz w:val="24"/>
          <w:szCs w:val="24"/>
          <w:lang w:eastAsia="ru-RU"/>
        </w:rPr>
        <w:t>художественно-эстетическое развитие;</w:t>
      </w:r>
    </w:p>
    <w:p w:rsidR="004B405D" w:rsidRPr="004B405D" w:rsidRDefault="004B405D" w:rsidP="007145A5">
      <w:pPr>
        <w:numPr>
          <w:ilvl w:val="0"/>
          <w:numId w:val="21"/>
        </w:numPr>
        <w:shd w:val="clear" w:color="auto" w:fill="FFFFFF"/>
        <w:spacing w:after="0" w:line="240" w:lineRule="auto"/>
        <w:contextualSpacing/>
        <w:rPr>
          <w:rFonts w:ascii="Times New Roman" w:eastAsia="Calibri" w:hAnsi="Times New Roman" w:cs="Times New Roman"/>
          <w:sz w:val="24"/>
          <w:szCs w:val="24"/>
          <w:lang w:eastAsia="ru-RU"/>
        </w:rPr>
      </w:pPr>
      <w:r w:rsidRPr="004B405D">
        <w:rPr>
          <w:rFonts w:ascii="Times New Roman" w:eastAsia="Calibri" w:hAnsi="Times New Roman" w:cs="Times New Roman"/>
          <w:sz w:val="24"/>
          <w:szCs w:val="24"/>
          <w:lang w:eastAsia="ru-RU"/>
        </w:rPr>
        <w:t>физическое развитие.</w:t>
      </w:r>
    </w:p>
    <w:p w:rsidR="004B405D" w:rsidRPr="004B405D" w:rsidRDefault="004B405D" w:rsidP="004B405D">
      <w:pPr>
        <w:shd w:val="clear" w:color="auto" w:fill="FFFFFF"/>
        <w:spacing w:after="0" w:line="240" w:lineRule="auto"/>
        <w:jc w:val="both"/>
        <w:rPr>
          <w:rFonts w:ascii="Times New Roman" w:eastAsia="Calibri" w:hAnsi="Times New Roman" w:cs="Times New Roman"/>
          <w:b/>
          <w:sz w:val="28"/>
          <w:szCs w:val="28"/>
        </w:rPr>
      </w:pPr>
    </w:p>
    <w:p w:rsidR="004B405D" w:rsidRPr="007145A5" w:rsidRDefault="004B405D" w:rsidP="004B405D">
      <w:pPr>
        <w:shd w:val="clear" w:color="auto" w:fill="FFFFFF"/>
        <w:spacing w:after="0" w:line="240" w:lineRule="auto"/>
        <w:jc w:val="center"/>
        <w:rPr>
          <w:rFonts w:ascii="Times New Roman" w:eastAsia="Calibri" w:hAnsi="Times New Roman" w:cs="Times New Roman"/>
          <w:b/>
          <w:sz w:val="28"/>
          <w:szCs w:val="28"/>
        </w:rPr>
      </w:pPr>
      <w:r w:rsidRPr="007145A5">
        <w:rPr>
          <w:rFonts w:ascii="Times New Roman" w:eastAsia="Calibri" w:hAnsi="Times New Roman" w:cs="Times New Roman"/>
          <w:b/>
          <w:sz w:val="28"/>
          <w:szCs w:val="28"/>
        </w:rPr>
        <w:t>Методичес</w:t>
      </w:r>
      <w:r w:rsidR="007145A5" w:rsidRPr="007145A5">
        <w:rPr>
          <w:rFonts w:ascii="Times New Roman" w:eastAsia="Calibri" w:hAnsi="Times New Roman" w:cs="Times New Roman"/>
          <w:b/>
          <w:sz w:val="28"/>
          <w:szCs w:val="28"/>
        </w:rPr>
        <w:t xml:space="preserve">кое обеспечение </w:t>
      </w:r>
      <w:r w:rsidRPr="007145A5">
        <w:rPr>
          <w:rFonts w:ascii="Times New Roman" w:eastAsia="Calibri" w:hAnsi="Times New Roman" w:cs="Times New Roman"/>
          <w:b/>
          <w:sz w:val="28"/>
          <w:szCs w:val="28"/>
        </w:rPr>
        <w:t>образовательной области</w:t>
      </w:r>
    </w:p>
    <w:p w:rsidR="004B405D" w:rsidRPr="007145A5" w:rsidRDefault="004B405D" w:rsidP="004B405D">
      <w:pPr>
        <w:shd w:val="clear" w:color="auto" w:fill="FFFFFF"/>
        <w:spacing w:after="0" w:line="240" w:lineRule="auto"/>
        <w:jc w:val="center"/>
        <w:rPr>
          <w:rFonts w:ascii="Times New Roman" w:eastAsia="Calibri" w:hAnsi="Times New Roman" w:cs="Times New Roman"/>
          <w:b/>
          <w:sz w:val="28"/>
          <w:szCs w:val="28"/>
        </w:rPr>
      </w:pPr>
      <w:r w:rsidRPr="007145A5">
        <w:rPr>
          <w:rFonts w:ascii="Times New Roman" w:eastAsia="Calibri" w:hAnsi="Times New Roman" w:cs="Times New Roman"/>
          <w:b/>
          <w:sz w:val="28"/>
          <w:szCs w:val="28"/>
        </w:rPr>
        <w:t>«Социально-коммуникативное развитие»</w:t>
      </w:r>
    </w:p>
    <w:p w:rsidR="007145A5" w:rsidRPr="007145A5" w:rsidRDefault="007145A5" w:rsidP="004B405D">
      <w:pPr>
        <w:shd w:val="clear" w:color="auto" w:fill="FFFFFF"/>
        <w:spacing w:after="0" w:line="240" w:lineRule="auto"/>
        <w:jc w:val="center"/>
        <w:rPr>
          <w:rFonts w:ascii="Times New Roman" w:eastAsia="Calibri" w:hAnsi="Times New Roman" w:cs="Times New Roman"/>
          <w:b/>
          <w:sz w:val="24"/>
          <w:szCs w:val="24"/>
        </w:rPr>
      </w:pPr>
    </w:p>
    <w:tbl>
      <w:tblPr>
        <w:tblStyle w:val="2"/>
        <w:tblW w:w="8931" w:type="dxa"/>
        <w:tblInd w:w="-5" w:type="dxa"/>
        <w:tblLook w:val="04A0" w:firstRow="1" w:lastRow="0" w:firstColumn="1" w:lastColumn="0" w:noHBand="0" w:noVBand="1"/>
      </w:tblPr>
      <w:tblGrid>
        <w:gridCol w:w="2268"/>
        <w:gridCol w:w="4253"/>
        <w:gridCol w:w="2410"/>
      </w:tblGrid>
      <w:tr w:rsidR="004B405D" w:rsidRPr="004B405D" w:rsidTr="00AC5394">
        <w:tc>
          <w:tcPr>
            <w:tcW w:w="2268"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Автор</w:t>
            </w:r>
          </w:p>
          <w:p w:rsidR="007145A5" w:rsidRPr="00E87A99" w:rsidRDefault="007145A5" w:rsidP="004B405D">
            <w:pPr>
              <w:spacing w:after="0" w:line="240" w:lineRule="auto"/>
              <w:rPr>
                <w:rFonts w:eastAsia="Calibri"/>
                <w:b/>
                <w:bCs/>
                <w:sz w:val="24"/>
                <w:szCs w:val="24"/>
              </w:rPr>
            </w:pPr>
            <w:r w:rsidRPr="007145A5">
              <w:rPr>
                <w:rFonts w:eastAsia="Calibri"/>
                <w:b/>
                <w:bCs/>
                <w:sz w:val="24"/>
                <w:szCs w:val="24"/>
              </w:rPr>
              <w:t>С</w:t>
            </w:r>
            <w:r w:rsidR="004B405D" w:rsidRPr="007145A5">
              <w:rPr>
                <w:rFonts w:eastAsia="Calibri"/>
                <w:b/>
                <w:bCs/>
                <w:sz w:val="24"/>
                <w:szCs w:val="24"/>
              </w:rPr>
              <w:t>оставитель</w:t>
            </w:r>
          </w:p>
        </w:tc>
        <w:tc>
          <w:tcPr>
            <w:tcW w:w="4253" w:type="dxa"/>
          </w:tcPr>
          <w:p w:rsidR="004B405D" w:rsidRPr="007145A5" w:rsidRDefault="004B405D" w:rsidP="004B405D">
            <w:pPr>
              <w:spacing w:after="0" w:line="240" w:lineRule="auto"/>
              <w:rPr>
                <w:rFonts w:eastAsia="Calibri"/>
                <w:b/>
                <w:sz w:val="24"/>
                <w:szCs w:val="24"/>
              </w:rPr>
            </w:pPr>
            <w:r w:rsidRPr="007145A5">
              <w:rPr>
                <w:rFonts w:eastAsia="Calibri"/>
                <w:b/>
                <w:bCs/>
                <w:sz w:val="24"/>
                <w:szCs w:val="24"/>
              </w:rPr>
              <w:t>Наименование издания</w:t>
            </w:r>
          </w:p>
        </w:tc>
        <w:tc>
          <w:tcPr>
            <w:tcW w:w="2410" w:type="dxa"/>
          </w:tcPr>
          <w:p w:rsidR="004B405D" w:rsidRPr="007145A5" w:rsidRDefault="004B405D" w:rsidP="004B405D">
            <w:pPr>
              <w:spacing w:after="0" w:line="240" w:lineRule="auto"/>
              <w:rPr>
                <w:rFonts w:eastAsia="Calibri"/>
                <w:b/>
                <w:sz w:val="24"/>
                <w:szCs w:val="24"/>
              </w:rPr>
            </w:pPr>
            <w:r w:rsidRPr="007145A5">
              <w:rPr>
                <w:rFonts w:eastAsia="Calibri"/>
                <w:b/>
                <w:bCs/>
                <w:sz w:val="24"/>
                <w:szCs w:val="24"/>
              </w:rPr>
              <w:t>Издательство</w:t>
            </w:r>
          </w:p>
        </w:tc>
      </w:tr>
      <w:tr w:rsidR="004B405D" w:rsidRPr="004B405D" w:rsidTr="00AC5394">
        <w:tc>
          <w:tcPr>
            <w:tcW w:w="2268" w:type="dxa"/>
          </w:tcPr>
          <w:p w:rsidR="004B405D" w:rsidRPr="007145A5" w:rsidRDefault="004B405D" w:rsidP="004B405D">
            <w:pPr>
              <w:spacing w:after="0" w:line="240" w:lineRule="auto"/>
              <w:rPr>
                <w:rFonts w:eastAsia="Calibri"/>
                <w:b/>
                <w:bCs/>
                <w:sz w:val="24"/>
                <w:szCs w:val="24"/>
              </w:rPr>
            </w:pPr>
          </w:p>
          <w:p w:rsidR="004B405D" w:rsidRPr="007145A5" w:rsidRDefault="004B405D" w:rsidP="004B405D">
            <w:pPr>
              <w:spacing w:after="0" w:line="240" w:lineRule="auto"/>
              <w:rPr>
                <w:rFonts w:eastAsia="Calibri"/>
                <w:b/>
                <w:sz w:val="24"/>
                <w:szCs w:val="24"/>
              </w:rPr>
            </w:pPr>
            <w:r w:rsidRPr="007145A5">
              <w:rPr>
                <w:rFonts w:eastAsia="Calibri"/>
                <w:b/>
                <w:bCs/>
                <w:sz w:val="24"/>
                <w:szCs w:val="24"/>
              </w:rPr>
              <w:t>Р.С. Буре</w:t>
            </w:r>
          </w:p>
        </w:tc>
        <w:tc>
          <w:tcPr>
            <w:tcW w:w="4253" w:type="dxa"/>
          </w:tcPr>
          <w:p w:rsidR="004B405D" w:rsidRPr="007145A5" w:rsidRDefault="004B405D" w:rsidP="004B405D">
            <w:pPr>
              <w:spacing w:after="0" w:line="240" w:lineRule="auto"/>
              <w:rPr>
                <w:rFonts w:eastAsia="Calibri"/>
                <w:b/>
                <w:sz w:val="24"/>
                <w:szCs w:val="24"/>
              </w:rPr>
            </w:pPr>
            <w:r w:rsidRPr="007145A5">
              <w:rPr>
                <w:rFonts w:eastAsia="Calibri"/>
                <w:b/>
                <w:sz w:val="24"/>
                <w:szCs w:val="24"/>
              </w:rPr>
              <w:t>Социально-нравственное воспитание дошкольников</w:t>
            </w:r>
          </w:p>
          <w:p w:rsidR="004B405D" w:rsidRPr="007145A5" w:rsidRDefault="004B405D" w:rsidP="004B405D">
            <w:pPr>
              <w:spacing w:after="0" w:line="240" w:lineRule="auto"/>
              <w:rPr>
                <w:rFonts w:eastAsia="Calibri"/>
                <w:b/>
                <w:sz w:val="24"/>
                <w:szCs w:val="24"/>
              </w:rPr>
            </w:pPr>
            <w:r w:rsidRPr="007145A5">
              <w:rPr>
                <w:rFonts w:eastAsia="Calibri"/>
                <w:b/>
                <w:sz w:val="24"/>
                <w:szCs w:val="24"/>
              </w:rPr>
              <w:t>3-7 лет</w:t>
            </w:r>
          </w:p>
          <w:p w:rsidR="004B405D" w:rsidRPr="007145A5" w:rsidRDefault="004B405D" w:rsidP="004B405D">
            <w:pPr>
              <w:spacing w:after="0" w:line="240" w:lineRule="auto"/>
              <w:rPr>
                <w:rFonts w:eastAsia="Calibri"/>
                <w:b/>
                <w:sz w:val="24"/>
                <w:szCs w:val="24"/>
              </w:rPr>
            </w:pPr>
          </w:p>
        </w:tc>
        <w:tc>
          <w:tcPr>
            <w:tcW w:w="2410"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Мозаика-синтез</w:t>
            </w:r>
          </w:p>
          <w:p w:rsidR="004B405D" w:rsidRPr="007145A5" w:rsidRDefault="004B405D" w:rsidP="004B405D">
            <w:pPr>
              <w:spacing w:after="0" w:line="240" w:lineRule="auto"/>
              <w:rPr>
                <w:rFonts w:eastAsia="Calibri"/>
                <w:b/>
                <w:sz w:val="24"/>
                <w:szCs w:val="24"/>
              </w:rPr>
            </w:pPr>
            <w:r w:rsidRPr="007145A5">
              <w:rPr>
                <w:rFonts w:eastAsia="Calibri"/>
                <w:b/>
                <w:bCs/>
                <w:sz w:val="24"/>
                <w:szCs w:val="24"/>
              </w:rPr>
              <w:t>Москва 2014</w:t>
            </w:r>
          </w:p>
        </w:tc>
      </w:tr>
      <w:tr w:rsidR="004B405D" w:rsidRPr="004B405D" w:rsidTr="00AC5394">
        <w:tc>
          <w:tcPr>
            <w:tcW w:w="2268"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В.И. Петрова</w:t>
            </w:r>
          </w:p>
          <w:p w:rsidR="004B405D" w:rsidRPr="007145A5" w:rsidRDefault="004B405D" w:rsidP="004B405D">
            <w:pPr>
              <w:spacing w:after="0" w:line="240" w:lineRule="auto"/>
              <w:rPr>
                <w:rFonts w:eastAsia="Calibri"/>
                <w:b/>
                <w:sz w:val="24"/>
                <w:szCs w:val="24"/>
              </w:rPr>
            </w:pPr>
            <w:r w:rsidRPr="007145A5">
              <w:rPr>
                <w:rFonts w:eastAsia="Calibri"/>
                <w:b/>
                <w:bCs/>
                <w:sz w:val="24"/>
                <w:szCs w:val="24"/>
              </w:rPr>
              <w:t>Т.Д. Стульник</w:t>
            </w:r>
          </w:p>
        </w:tc>
        <w:tc>
          <w:tcPr>
            <w:tcW w:w="4253" w:type="dxa"/>
          </w:tcPr>
          <w:p w:rsidR="004B405D" w:rsidRPr="007145A5" w:rsidRDefault="004B405D" w:rsidP="004B405D">
            <w:pPr>
              <w:spacing w:after="0" w:line="240" w:lineRule="auto"/>
              <w:rPr>
                <w:rFonts w:eastAsia="Calibri"/>
                <w:b/>
                <w:sz w:val="24"/>
                <w:szCs w:val="24"/>
              </w:rPr>
            </w:pPr>
            <w:r w:rsidRPr="007145A5">
              <w:rPr>
                <w:rFonts w:eastAsia="Calibri"/>
                <w:b/>
                <w:sz w:val="24"/>
                <w:szCs w:val="24"/>
              </w:rPr>
              <w:t>Этические беседы с детьми 4-7 лет</w:t>
            </w:r>
          </w:p>
        </w:tc>
        <w:tc>
          <w:tcPr>
            <w:tcW w:w="2410"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Мозаика-синтез</w:t>
            </w:r>
          </w:p>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Москва 2014</w:t>
            </w:r>
          </w:p>
          <w:p w:rsidR="004B405D" w:rsidRPr="007145A5" w:rsidRDefault="004B405D" w:rsidP="004B405D">
            <w:pPr>
              <w:spacing w:after="0" w:line="240" w:lineRule="auto"/>
              <w:rPr>
                <w:rFonts w:eastAsia="Calibri"/>
                <w:b/>
                <w:sz w:val="24"/>
                <w:szCs w:val="24"/>
              </w:rPr>
            </w:pPr>
          </w:p>
        </w:tc>
      </w:tr>
      <w:tr w:rsidR="004B405D" w:rsidRPr="004B405D" w:rsidTr="00AC5394">
        <w:tc>
          <w:tcPr>
            <w:tcW w:w="2268" w:type="dxa"/>
          </w:tcPr>
          <w:p w:rsidR="004B405D" w:rsidRPr="007145A5" w:rsidRDefault="004B405D" w:rsidP="004B405D">
            <w:pPr>
              <w:spacing w:after="0" w:line="240" w:lineRule="auto"/>
              <w:rPr>
                <w:rFonts w:eastAsia="Calibri"/>
                <w:b/>
                <w:sz w:val="24"/>
                <w:szCs w:val="24"/>
              </w:rPr>
            </w:pPr>
            <w:r w:rsidRPr="007145A5">
              <w:rPr>
                <w:rFonts w:eastAsia="Calibri"/>
                <w:b/>
                <w:bCs/>
                <w:sz w:val="24"/>
                <w:szCs w:val="24"/>
              </w:rPr>
              <w:t>К.Ю. Белая</w:t>
            </w:r>
          </w:p>
        </w:tc>
        <w:tc>
          <w:tcPr>
            <w:tcW w:w="4253" w:type="dxa"/>
          </w:tcPr>
          <w:p w:rsidR="004B405D" w:rsidRPr="007145A5" w:rsidRDefault="004B405D" w:rsidP="004B405D">
            <w:pPr>
              <w:spacing w:after="0" w:line="240" w:lineRule="auto"/>
              <w:rPr>
                <w:rFonts w:eastAsia="Calibri"/>
                <w:b/>
                <w:sz w:val="24"/>
                <w:szCs w:val="24"/>
              </w:rPr>
            </w:pPr>
            <w:r w:rsidRPr="007145A5">
              <w:rPr>
                <w:rFonts w:eastAsia="Calibri"/>
                <w:b/>
                <w:sz w:val="24"/>
                <w:szCs w:val="24"/>
              </w:rPr>
              <w:t>Формирование основ безопасности у дошкольников</w:t>
            </w:r>
          </w:p>
          <w:p w:rsidR="004B405D" w:rsidRPr="007145A5" w:rsidRDefault="004B405D" w:rsidP="004B405D">
            <w:pPr>
              <w:spacing w:after="0" w:line="240" w:lineRule="auto"/>
              <w:rPr>
                <w:rFonts w:eastAsia="Calibri"/>
                <w:b/>
                <w:sz w:val="24"/>
                <w:szCs w:val="24"/>
              </w:rPr>
            </w:pPr>
            <w:r w:rsidRPr="007145A5">
              <w:rPr>
                <w:rFonts w:eastAsia="Calibri"/>
                <w:b/>
                <w:sz w:val="24"/>
                <w:szCs w:val="24"/>
              </w:rPr>
              <w:t>3-7 лет Библиотека программы «От рождения до школы». ФГОС</w:t>
            </w:r>
          </w:p>
          <w:p w:rsidR="004B405D" w:rsidRPr="007145A5" w:rsidRDefault="004B405D" w:rsidP="004B405D">
            <w:pPr>
              <w:spacing w:after="0" w:line="240" w:lineRule="auto"/>
              <w:rPr>
                <w:rFonts w:eastAsia="Calibri"/>
                <w:b/>
                <w:sz w:val="24"/>
                <w:szCs w:val="24"/>
              </w:rPr>
            </w:pPr>
          </w:p>
        </w:tc>
        <w:tc>
          <w:tcPr>
            <w:tcW w:w="2410"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Мозаика-синтез</w:t>
            </w:r>
          </w:p>
          <w:p w:rsidR="004B405D" w:rsidRPr="007145A5" w:rsidRDefault="004B405D" w:rsidP="004B405D">
            <w:pPr>
              <w:spacing w:after="0" w:line="240" w:lineRule="auto"/>
              <w:rPr>
                <w:rFonts w:eastAsia="Calibri"/>
                <w:b/>
                <w:sz w:val="24"/>
                <w:szCs w:val="24"/>
              </w:rPr>
            </w:pPr>
            <w:r w:rsidRPr="007145A5">
              <w:rPr>
                <w:rFonts w:eastAsia="Calibri"/>
                <w:b/>
                <w:bCs/>
                <w:sz w:val="24"/>
                <w:szCs w:val="24"/>
              </w:rPr>
              <w:t>Москва 2014</w:t>
            </w:r>
          </w:p>
        </w:tc>
      </w:tr>
      <w:tr w:rsidR="004B405D" w:rsidRPr="004B405D" w:rsidTr="00AC5394">
        <w:tc>
          <w:tcPr>
            <w:tcW w:w="2268" w:type="dxa"/>
          </w:tcPr>
          <w:p w:rsidR="004B405D" w:rsidRPr="007145A5" w:rsidRDefault="004B405D" w:rsidP="004B405D">
            <w:pPr>
              <w:tabs>
                <w:tab w:val="left" w:pos="257"/>
              </w:tabs>
              <w:spacing w:after="0" w:line="240" w:lineRule="auto"/>
              <w:rPr>
                <w:rFonts w:eastAsia="Calibri"/>
                <w:b/>
                <w:bCs/>
                <w:sz w:val="24"/>
                <w:szCs w:val="24"/>
              </w:rPr>
            </w:pPr>
            <w:r w:rsidRPr="007145A5">
              <w:rPr>
                <w:rFonts w:eastAsia="Calibri"/>
                <w:b/>
                <w:bCs/>
                <w:sz w:val="24"/>
                <w:szCs w:val="24"/>
              </w:rPr>
              <w:t>Т.С. Комарова</w:t>
            </w:r>
          </w:p>
          <w:p w:rsidR="004B405D" w:rsidRPr="007145A5" w:rsidRDefault="004B405D" w:rsidP="004B405D">
            <w:pPr>
              <w:tabs>
                <w:tab w:val="left" w:pos="257"/>
              </w:tabs>
              <w:spacing w:after="0" w:line="240" w:lineRule="auto"/>
              <w:rPr>
                <w:rFonts w:eastAsia="Calibri"/>
                <w:b/>
                <w:bCs/>
                <w:sz w:val="24"/>
                <w:szCs w:val="24"/>
              </w:rPr>
            </w:pPr>
            <w:r w:rsidRPr="007145A5">
              <w:rPr>
                <w:rFonts w:eastAsia="Calibri"/>
                <w:b/>
                <w:bCs/>
                <w:sz w:val="24"/>
                <w:szCs w:val="24"/>
              </w:rPr>
              <w:t>Л.В. Куцакова</w:t>
            </w:r>
          </w:p>
          <w:p w:rsidR="004B405D" w:rsidRPr="007145A5" w:rsidRDefault="004B405D" w:rsidP="004B405D">
            <w:pPr>
              <w:spacing w:after="0" w:line="240" w:lineRule="auto"/>
              <w:rPr>
                <w:rFonts w:eastAsia="Calibri"/>
                <w:b/>
                <w:sz w:val="24"/>
                <w:szCs w:val="24"/>
              </w:rPr>
            </w:pPr>
            <w:r w:rsidRPr="007145A5">
              <w:rPr>
                <w:rFonts w:eastAsia="Calibri"/>
                <w:b/>
                <w:bCs/>
                <w:sz w:val="24"/>
                <w:szCs w:val="24"/>
              </w:rPr>
              <w:t>Л.Ю. Павлова</w:t>
            </w:r>
          </w:p>
        </w:tc>
        <w:tc>
          <w:tcPr>
            <w:tcW w:w="4253" w:type="dxa"/>
          </w:tcPr>
          <w:p w:rsidR="004B405D" w:rsidRPr="007145A5" w:rsidRDefault="004B405D" w:rsidP="004B405D">
            <w:pPr>
              <w:spacing w:after="0" w:line="240" w:lineRule="auto"/>
              <w:rPr>
                <w:rFonts w:eastAsia="Calibri"/>
                <w:b/>
                <w:sz w:val="24"/>
                <w:szCs w:val="24"/>
              </w:rPr>
            </w:pPr>
            <w:r w:rsidRPr="007145A5">
              <w:rPr>
                <w:rFonts w:eastAsia="Calibri"/>
                <w:b/>
                <w:sz w:val="24"/>
                <w:szCs w:val="24"/>
              </w:rPr>
              <w:t>Программа и методические рекомендации «Трудовое воспитание в детском саду»</w:t>
            </w:r>
          </w:p>
          <w:p w:rsidR="004B405D" w:rsidRPr="007145A5" w:rsidRDefault="004B405D" w:rsidP="004B405D">
            <w:pPr>
              <w:spacing w:after="0" w:line="240" w:lineRule="auto"/>
              <w:rPr>
                <w:rFonts w:eastAsia="Calibri"/>
                <w:b/>
                <w:sz w:val="24"/>
                <w:szCs w:val="24"/>
              </w:rPr>
            </w:pPr>
          </w:p>
        </w:tc>
        <w:tc>
          <w:tcPr>
            <w:tcW w:w="2410"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Мозаика-синтез</w:t>
            </w:r>
          </w:p>
          <w:p w:rsidR="004B405D" w:rsidRPr="007145A5" w:rsidRDefault="004B405D" w:rsidP="004B405D">
            <w:pPr>
              <w:spacing w:after="0" w:line="240" w:lineRule="auto"/>
              <w:rPr>
                <w:rFonts w:eastAsia="Calibri"/>
                <w:b/>
                <w:sz w:val="24"/>
                <w:szCs w:val="24"/>
              </w:rPr>
            </w:pPr>
            <w:r w:rsidRPr="007145A5">
              <w:rPr>
                <w:rFonts w:eastAsia="Calibri"/>
                <w:b/>
                <w:bCs/>
                <w:sz w:val="24"/>
                <w:szCs w:val="24"/>
              </w:rPr>
              <w:t>Москва 2014</w:t>
            </w:r>
          </w:p>
        </w:tc>
      </w:tr>
      <w:tr w:rsidR="004B405D" w:rsidRPr="004B405D" w:rsidTr="00AC5394">
        <w:tc>
          <w:tcPr>
            <w:tcW w:w="2268" w:type="dxa"/>
          </w:tcPr>
          <w:p w:rsidR="004B405D" w:rsidRPr="007145A5" w:rsidRDefault="004B405D" w:rsidP="004B405D">
            <w:pPr>
              <w:spacing w:after="0" w:line="240" w:lineRule="auto"/>
              <w:rPr>
                <w:rFonts w:eastAsia="Calibri"/>
                <w:b/>
                <w:sz w:val="24"/>
                <w:szCs w:val="24"/>
              </w:rPr>
            </w:pPr>
            <w:r w:rsidRPr="007145A5">
              <w:rPr>
                <w:rFonts w:eastAsia="Calibri"/>
                <w:b/>
                <w:bCs/>
                <w:sz w:val="24"/>
                <w:szCs w:val="24"/>
              </w:rPr>
              <w:t>Т.Ф. Саулина</w:t>
            </w:r>
          </w:p>
        </w:tc>
        <w:tc>
          <w:tcPr>
            <w:tcW w:w="4253" w:type="dxa"/>
          </w:tcPr>
          <w:p w:rsidR="004B405D" w:rsidRPr="007145A5" w:rsidRDefault="004B405D" w:rsidP="004B405D">
            <w:pPr>
              <w:spacing w:after="0" w:line="240" w:lineRule="auto"/>
              <w:rPr>
                <w:rFonts w:eastAsia="Calibri"/>
                <w:b/>
                <w:sz w:val="24"/>
                <w:szCs w:val="24"/>
              </w:rPr>
            </w:pPr>
            <w:r w:rsidRPr="007145A5">
              <w:rPr>
                <w:rFonts w:eastAsia="Calibri"/>
                <w:b/>
                <w:sz w:val="24"/>
                <w:szCs w:val="24"/>
              </w:rPr>
              <w:t>Знакомим дошкольников с правилами дорожного движения 3-7 лет</w:t>
            </w:r>
          </w:p>
          <w:p w:rsidR="004B405D" w:rsidRPr="007145A5" w:rsidRDefault="004B405D" w:rsidP="004B405D">
            <w:pPr>
              <w:spacing w:after="0" w:line="240" w:lineRule="auto"/>
              <w:rPr>
                <w:rFonts w:eastAsia="Calibri"/>
                <w:b/>
                <w:sz w:val="24"/>
                <w:szCs w:val="24"/>
              </w:rPr>
            </w:pPr>
          </w:p>
        </w:tc>
        <w:tc>
          <w:tcPr>
            <w:tcW w:w="2410"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Мозаика-синтез</w:t>
            </w:r>
          </w:p>
          <w:p w:rsidR="004B405D" w:rsidRPr="007145A5" w:rsidRDefault="004B405D" w:rsidP="004B405D">
            <w:pPr>
              <w:spacing w:after="0" w:line="240" w:lineRule="auto"/>
              <w:rPr>
                <w:rFonts w:eastAsia="Calibri"/>
                <w:b/>
                <w:sz w:val="24"/>
                <w:szCs w:val="24"/>
              </w:rPr>
            </w:pPr>
            <w:r w:rsidRPr="007145A5">
              <w:rPr>
                <w:rFonts w:eastAsia="Calibri"/>
                <w:b/>
                <w:bCs/>
                <w:sz w:val="24"/>
                <w:szCs w:val="24"/>
              </w:rPr>
              <w:t>Москва 2014</w:t>
            </w:r>
          </w:p>
        </w:tc>
      </w:tr>
      <w:tr w:rsidR="004B405D" w:rsidRPr="004B405D" w:rsidTr="00AC5394">
        <w:tc>
          <w:tcPr>
            <w:tcW w:w="2268" w:type="dxa"/>
          </w:tcPr>
          <w:p w:rsidR="004B405D" w:rsidRPr="007145A5" w:rsidRDefault="004B405D" w:rsidP="004B405D">
            <w:pPr>
              <w:spacing w:after="0" w:line="240" w:lineRule="auto"/>
              <w:rPr>
                <w:rFonts w:eastAsia="Calibri"/>
                <w:b/>
                <w:sz w:val="24"/>
                <w:szCs w:val="24"/>
              </w:rPr>
            </w:pPr>
            <w:r w:rsidRPr="007145A5">
              <w:rPr>
                <w:rFonts w:eastAsia="Calibri"/>
                <w:b/>
                <w:bCs/>
                <w:sz w:val="24"/>
                <w:szCs w:val="24"/>
              </w:rPr>
              <w:t>Н.Ф. Губанова</w:t>
            </w:r>
          </w:p>
        </w:tc>
        <w:tc>
          <w:tcPr>
            <w:tcW w:w="4253" w:type="dxa"/>
          </w:tcPr>
          <w:p w:rsidR="004B405D" w:rsidRPr="007145A5" w:rsidRDefault="004B405D" w:rsidP="004B405D">
            <w:pPr>
              <w:spacing w:after="0" w:line="240" w:lineRule="auto"/>
              <w:rPr>
                <w:rFonts w:eastAsia="Calibri"/>
                <w:b/>
                <w:sz w:val="24"/>
                <w:szCs w:val="24"/>
              </w:rPr>
            </w:pPr>
            <w:r w:rsidRPr="007145A5">
              <w:rPr>
                <w:rFonts w:eastAsia="Calibri"/>
                <w:b/>
                <w:sz w:val="24"/>
                <w:szCs w:val="24"/>
              </w:rPr>
              <w:t>Развитие игровой деятельности 2-5 лет</w:t>
            </w:r>
          </w:p>
        </w:tc>
        <w:tc>
          <w:tcPr>
            <w:tcW w:w="2410"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Мозаика-синтез</w:t>
            </w:r>
          </w:p>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Москва 2014</w:t>
            </w:r>
          </w:p>
          <w:p w:rsidR="004B405D" w:rsidRPr="007145A5" w:rsidRDefault="004B405D" w:rsidP="004B405D">
            <w:pPr>
              <w:spacing w:after="0" w:line="240" w:lineRule="auto"/>
              <w:rPr>
                <w:rFonts w:eastAsia="Calibri"/>
                <w:b/>
                <w:sz w:val="24"/>
                <w:szCs w:val="24"/>
              </w:rPr>
            </w:pPr>
          </w:p>
        </w:tc>
      </w:tr>
      <w:tr w:rsidR="004B405D" w:rsidRPr="004B405D" w:rsidTr="00AC5394">
        <w:tc>
          <w:tcPr>
            <w:tcW w:w="2268" w:type="dxa"/>
          </w:tcPr>
          <w:p w:rsidR="004B405D" w:rsidRPr="007145A5" w:rsidRDefault="004B405D" w:rsidP="004B405D">
            <w:pPr>
              <w:spacing w:after="0" w:line="240" w:lineRule="auto"/>
              <w:rPr>
                <w:rFonts w:eastAsia="Calibri"/>
                <w:b/>
                <w:sz w:val="24"/>
                <w:szCs w:val="24"/>
              </w:rPr>
            </w:pPr>
          </w:p>
        </w:tc>
        <w:tc>
          <w:tcPr>
            <w:tcW w:w="4253" w:type="dxa"/>
          </w:tcPr>
          <w:p w:rsidR="004B405D" w:rsidRPr="007145A5" w:rsidRDefault="004B405D" w:rsidP="004B405D">
            <w:pPr>
              <w:spacing w:after="0" w:line="240" w:lineRule="auto"/>
              <w:rPr>
                <w:rFonts w:eastAsia="Calibri"/>
                <w:b/>
                <w:sz w:val="24"/>
                <w:szCs w:val="24"/>
              </w:rPr>
            </w:pPr>
            <w:r w:rsidRPr="007145A5">
              <w:rPr>
                <w:rFonts w:eastAsia="Calibri"/>
                <w:b/>
                <w:sz w:val="24"/>
                <w:szCs w:val="24"/>
              </w:rPr>
              <w:t>Серии: «Мир в картинках»</w:t>
            </w:r>
          </w:p>
          <w:p w:rsidR="004B405D" w:rsidRPr="007145A5" w:rsidRDefault="004B405D" w:rsidP="004B405D">
            <w:pPr>
              <w:spacing w:after="0" w:line="240" w:lineRule="auto"/>
              <w:rPr>
                <w:rFonts w:eastAsia="Calibri"/>
                <w:b/>
                <w:sz w:val="24"/>
                <w:szCs w:val="24"/>
              </w:rPr>
            </w:pPr>
            <w:r w:rsidRPr="007145A5">
              <w:rPr>
                <w:rFonts w:eastAsia="Calibri"/>
                <w:b/>
                <w:sz w:val="24"/>
                <w:szCs w:val="24"/>
              </w:rPr>
              <w:t>«Рассказы по картинам»</w:t>
            </w:r>
          </w:p>
          <w:p w:rsidR="004B405D" w:rsidRPr="007145A5" w:rsidRDefault="004B405D" w:rsidP="004B405D">
            <w:pPr>
              <w:spacing w:after="0" w:line="240" w:lineRule="auto"/>
              <w:rPr>
                <w:rFonts w:eastAsia="Calibri"/>
                <w:b/>
                <w:sz w:val="24"/>
                <w:szCs w:val="24"/>
              </w:rPr>
            </w:pPr>
            <w:r w:rsidRPr="007145A5">
              <w:rPr>
                <w:rFonts w:eastAsia="Calibri"/>
                <w:b/>
                <w:sz w:val="24"/>
                <w:szCs w:val="24"/>
              </w:rPr>
              <w:t>«Расскажите детям о…»</w:t>
            </w:r>
          </w:p>
          <w:p w:rsidR="004B405D" w:rsidRPr="007145A5" w:rsidRDefault="004B405D" w:rsidP="004B405D">
            <w:pPr>
              <w:spacing w:after="0" w:line="240" w:lineRule="auto"/>
              <w:rPr>
                <w:rFonts w:eastAsia="Calibri"/>
                <w:b/>
                <w:sz w:val="24"/>
                <w:szCs w:val="24"/>
              </w:rPr>
            </w:pPr>
          </w:p>
          <w:p w:rsidR="004B405D" w:rsidRPr="007145A5" w:rsidRDefault="004B405D" w:rsidP="004B405D">
            <w:pPr>
              <w:spacing w:after="0" w:line="240" w:lineRule="auto"/>
              <w:rPr>
                <w:rFonts w:eastAsia="Calibri"/>
                <w:b/>
                <w:sz w:val="24"/>
                <w:szCs w:val="24"/>
              </w:rPr>
            </w:pPr>
          </w:p>
          <w:p w:rsidR="004B405D" w:rsidRPr="007145A5" w:rsidRDefault="004B405D" w:rsidP="004B405D">
            <w:pPr>
              <w:spacing w:after="0" w:line="240" w:lineRule="auto"/>
              <w:rPr>
                <w:rFonts w:eastAsia="Calibri"/>
                <w:b/>
                <w:sz w:val="24"/>
                <w:szCs w:val="24"/>
              </w:rPr>
            </w:pPr>
          </w:p>
          <w:p w:rsidR="004B405D" w:rsidRPr="007145A5" w:rsidRDefault="004B405D" w:rsidP="004B405D">
            <w:pPr>
              <w:spacing w:after="0" w:line="240" w:lineRule="auto"/>
              <w:rPr>
                <w:rFonts w:eastAsia="Calibri"/>
                <w:b/>
                <w:sz w:val="24"/>
                <w:szCs w:val="24"/>
              </w:rPr>
            </w:pPr>
          </w:p>
          <w:p w:rsidR="007145A5" w:rsidRPr="007145A5" w:rsidRDefault="007145A5" w:rsidP="004B405D">
            <w:pPr>
              <w:spacing w:after="0" w:line="240" w:lineRule="auto"/>
              <w:rPr>
                <w:rFonts w:eastAsia="Calibri"/>
                <w:b/>
                <w:sz w:val="24"/>
                <w:szCs w:val="24"/>
              </w:rPr>
            </w:pPr>
          </w:p>
        </w:tc>
        <w:tc>
          <w:tcPr>
            <w:tcW w:w="2410" w:type="dxa"/>
          </w:tcPr>
          <w:p w:rsidR="004B405D" w:rsidRPr="007145A5" w:rsidRDefault="004B405D" w:rsidP="004B405D">
            <w:pPr>
              <w:spacing w:after="0" w:line="240" w:lineRule="auto"/>
              <w:rPr>
                <w:rFonts w:eastAsia="Calibri"/>
                <w:b/>
                <w:bCs/>
                <w:sz w:val="24"/>
                <w:szCs w:val="24"/>
              </w:rPr>
            </w:pPr>
            <w:r w:rsidRPr="007145A5">
              <w:rPr>
                <w:rFonts w:eastAsia="Calibri"/>
                <w:b/>
                <w:bCs/>
                <w:sz w:val="24"/>
                <w:szCs w:val="24"/>
              </w:rPr>
              <w:t>Мозаика-синтез</w:t>
            </w:r>
          </w:p>
          <w:p w:rsidR="004B405D" w:rsidRPr="007145A5" w:rsidRDefault="004B405D" w:rsidP="004B405D">
            <w:pPr>
              <w:spacing w:after="0" w:line="240" w:lineRule="auto"/>
              <w:rPr>
                <w:rFonts w:eastAsia="Calibri"/>
                <w:b/>
                <w:sz w:val="24"/>
                <w:szCs w:val="24"/>
              </w:rPr>
            </w:pPr>
            <w:r w:rsidRPr="007145A5">
              <w:rPr>
                <w:rFonts w:eastAsia="Calibri"/>
                <w:b/>
                <w:bCs/>
                <w:sz w:val="24"/>
                <w:szCs w:val="24"/>
              </w:rPr>
              <w:t>Москва 2012</w:t>
            </w:r>
          </w:p>
        </w:tc>
      </w:tr>
      <w:tr w:rsidR="004B405D" w:rsidRPr="004B405D" w:rsidTr="00AC5394">
        <w:tc>
          <w:tcPr>
            <w:tcW w:w="8931" w:type="dxa"/>
            <w:gridSpan w:val="3"/>
          </w:tcPr>
          <w:p w:rsidR="004B405D" w:rsidRDefault="004B405D" w:rsidP="004B405D">
            <w:pPr>
              <w:spacing w:after="0" w:line="240" w:lineRule="auto"/>
              <w:rPr>
                <w:rFonts w:eastAsia="Calibri"/>
                <w:b/>
                <w:bCs/>
                <w:sz w:val="24"/>
                <w:szCs w:val="24"/>
              </w:rPr>
            </w:pPr>
            <w:r w:rsidRPr="007145A5">
              <w:rPr>
                <w:rFonts w:eastAsia="Calibri"/>
                <w:b/>
                <w:bCs/>
                <w:sz w:val="24"/>
                <w:szCs w:val="24"/>
              </w:rPr>
              <w:t>Парциальные, реги</w:t>
            </w:r>
            <w:r w:rsidR="007145A5" w:rsidRPr="007145A5">
              <w:rPr>
                <w:rFonts w:eastAsia="Calibri"/>
                <w:b/>
                <w:bCs/>
                <w:sz w:val="24"/>
                <w:szCs w:val="24"/>
              </w:rPr>
              <w:t>ональные  программы и методички</w:t>
            </w:r>
          </w:p>
          <w:p w:rsidR="007145A5" w:rsidRPr="007145A5" w:rsidRDefault="007145A5" w:rsidP="004B405D">
            <w:pPr>
              <w:spacing w:after="0" w:line="240" w:lineRule="auto"/>
              <w:rPr>
                <w:rFonts w:eastAsia="Calibri"/>
                <w:b/>
                <w:bCs/>
                <w:sz w:val="24"/>
                <w:szCs w:val="24"/>
              </w:rPr>
            </w:pPr>
          </w:p>
        </w:tc>
      </w:tr>
      <w:tr w:rsidR="004B405D" w:rsidRPr="004B405D" w:rsidTr="00AC5394">
        <w:tc>
          <w:tcPr>
            <w:tcW w:w="2268"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lastRenderedPageBreak/>
              <w:t>Н.Н.Авдеева</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О.Л.Князева</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Р.Б.Стеркин</w:t>
            </w:r>
          </w:p>
          <w:p w:rsidR="004B405D" w:rsidRPr="004B405D" w:rsidRDefault="004B405D" w:rsidP="004B405D">
            <w:pPr>
              <w:spacing w:after="0" w:line="240" w:lineRule="auto"/>
              <w:rPr>
                <w:rFonts w:eastAsia="Calibri"/>
                <w:b/>
                <w:sz w:val="24"/>
                <w:szCs w:val="24"/>
              </w:rPr>
            </w:pPr>
          </w:p>
        </w:tc>
        <w:tc>
          <w:tcPr>
            <w:tcW w:w="4253" w:type="dxa"/>
          </w:tcPr>
          <w:p w:rsidR="004B405D" w:rsidRPr="004B405D" w:rsidRDefault="004B405D" w:rsidP="004B405D">
            <w:pPr>
              <w:spacing w:after="0" w:line="240" w:lineRule="auto"/>
              <w:rPr>
                <w:rFonts w:eastAsia="Calibri"/>
                <w:b/>
                <w:sz w:val="24"/>
                <w:szCs w:val="24"/>
              </w:rPr>
            </w:pPr>
            <w:r w:rsidRPr="004B405D">
              <w:rPr>
                <w:rFonts w:eastAsia="Calibri"/>
                <w:b/>
                <w:sz w:val="24"/>
                <w:szCs w:val="24"/>
              </w:rPr>
              <w:t>Безопасность</w:t>
            </w:r>
          </w:p>
        </w:tc>
        <w:tc>
          <w:tcPr>
            <w:tcW w:w="2410"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Детство-Пресс</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Санкт-Петербург</w:t>
            </w:r>
          </w:p>
          <w:p w:rsidR="004B405D" w:rsidRPr="004B405D" w:rsidRDefault="004B405D" w:rsidP="004B405D">
            <w:pPr>
              <w:spacing w:after="0" w:line="240" w:lineRule="auto"/>
              <w:rPr>
                <w:rFonts w:eastAsia="Calibri"/>
                <w:b/>
                <w:bCs/>
                <w:sz w:val="24"/>
                <w:szCs w:val="24"/>
              </w:rPr>
            </w:pPr>
          </w:p>
          <w:p w:rsidR="004B405D" w:rsidRPr="004B405D" w:rsidRDefault="004B405D" w:rsidP="004B405D">
            <w:pPr>
              <w:spacing w:after="0" w:line="240" w:lineRule="auto"/>
              <w:rPr>
                <w:rFonts w:eastAsia="Calibri"/>
                <w:b/>
                <w:sz w:val="24"/>
                <w:szCs w:val="24"/>
              </w:rPr>
            </w:pPr>
          </w:p>
        </w:tc>
      </w:tr>
      <w:tr w:rsidR="004B405D" w:rsidRPr="004B405D" w:rsidTr="00AC5394">
        <w:tc>
          <w:tcPr>
            <w:tcW w:w="2268"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Т.Н.Доронова</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О.А.Карабанова</w:t>
            </w:r>
          </w:p>
          <w:p w:rsidR="004B405D" w:rsidRPr="004B405D" w:rsidRDefault="004B405D" w:rsidP="004B405D">
            <w:pPr>
              <w:spacing w:after="0" w:line="240" w:lineRule="auto"/>
              <w:rPr>
                <w:rFonts w:eastAsia="Calibri"/>
                <w:b/>
                <w:sz w:val="24"/>
                <w:szCs w:val="24"/>
              </w:rPr>
            </w:pPr>
            <w:r w:rsidRPr="004B405D">
              <w:rPr>
                <w:rFonts w:eastAsia="Calibri"/>
                <w:b/>
                <w:bCs/>
                <w:sz w:val="24"/>
                <w:szCs w:val="24"/>
              </w:rPr>
              <w:t>Е.В.Соловьева</w:t>
            </w:r>
          </w:p>
        </w:tc>
        <w:tc>
          <w:tcPr>
            <w:tcW w:w="4253" w:type="dxa"/>
          </w:tcPr>
          <w:p w:rsidR="004B405D" w:rsidRPr="004B405D" w:rsidRDefault="004B405D" w:rsidP="004B405D">
            <w:pPr>
              <w:spacing w:after="0" w:line="240" w:lineRule="auto"/>
              <w:rPr>
                <w:rFonts w:eastAsia="Calibri"/>
                <w:b/>
                <w:sz w:val="24"/>
                <w:szCs w:val="24"/>
              </w:rPr>
            </w:pPr>
            <w:r w:rsidRPr="004B405D">
              <w:rPr>
                <w:rFonts w:eastAsia="Calibri"/>
                <w:b/>
                <w:sz w:val="24"/>
                <w:szCs w:val="24"/>
              </w:rPr>
              <w:t>Игра в дошкольном возрасте</w:t>
            </w:r>
          </w:p>
        </w:tc>
        <w:tc>
          <w:tcPr>
            <w:tcW w:w="2410"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Изд.дом Воспитание</w:t>
            </w:r>
          </w:p>
          <w:p w:rsidR="004B405D" w:rsidRPr="004B405D" w:rsidRDefault="004B405D" w:rsidP="004B405D">
            <w:pPr>
              <w:spacing w:after="0" w:line="240" w:lineRule="auto"/>
              <w:rPr>
                <w:rFonts w:eastAsia="Calibri"/>
                <w:b/>
                <w:sz w:val="24"/>
                <w:szCs w:val="24"/>
              </w:rPr>
            </w:pPr>
            <w:r w:rsidRPr="004B405D">
              <w:rPr>
                <w:rFonts w:eastAsia="Calibri"/>
                <w:b/>
                <w:bCs/>
                <w:sz w:val="24"/>
                <w:szCs w:val="24"/>
              </w:rPr>
              <w:t>школьника</w:t>
            </w:r>
          </w:p>
        </w:tc>
      </w:tr>
      <w:tr w:rsidR="004B405D" w:rsidRPr="004B405D" w:rsidTr="00AC5394">
        <w:tc>
          <w:tcPr>
            <w:tcW w:w="2268"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Т.Н.Доронова</w:t>
            </w:r>
          </w:p>
        </w:tc>
        <w:tc>
          <w:tcPr>
            <w:tcW w:w="4253" w:type="dxa"/>
          </w:tcPr>
          <w:p w:rsidR="004B405D" w:rsidRPr="004B405D" w:rsidRDefault="004B405D" w:rsidP="004B405D">
            <w:pPr>
              <w:spacing w:after="0" w:line="240" w:lineRule="auto"/>
              <w:rPr>
                <w:rFonts w:eastAsia="Calibri"/>
                <w:b/>
                <w:sz w:val="24"/>
                <w:szCs w:val="24"/>
              </w:rPr>
            </w:pPr>
            <w:r w:rsidRPr="004B405D">
              <w:rPr>
                <w:rFonts w:eastAsia="Calibri"/>
                <w:b/>
                <w:sz w:val="24"/>
                <w:szCs w:val="24"/>
              </w:rPr>
              <w:t>Играют взрослые и дети</w:t>
            </w:r>
          </w:p>
        </w:tc>
        <w:tc>
          <w:tcPr>
            <w:tcW w:w="2410"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Линка-Пресс</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Москва 2006 г.</w:t>
            </w:r>
          </w:p>
          <w:p w:rsidR="004B405D" w:rsidRPr="004B405D" w:rsidRDefault="004B405D" w:rsidP="004B405D">
            <w:pPr>
              <w:spacing w:after="0" w:line="240" w:lineRule="auto"/>
              <w:rPr>
                <w:rFonts w:eastAsia="Calibri"/>
                <w:b/>
                <w:bCs/>
                <w:sz w:val="24"/>
                <w:szCs w:val="24"/>
              </w:rPr>
            </w:pPr>
          </w:p>
        </w:tc>
      </w:tr>
      <w:tr w:rsidR="004B405D" w:rsidRPr="004B405D" w:rsidTr="00AC5394">
        <w:tc>
          <w:tcPr>
            <w:tcW w:w="2268"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Т.Барышникова</w:t>
            </w:r>
          </w:p>
        </w:tc>
        <w:tc>
          <w:tcPr>
            <w:tcW w:w="4253" w:type="dxa"/>
          </w:tcPr>
          <w:p w:rsidR="004B405D" w:rsidRPr="004B405D" w:rsidRDefault="004B405D" w:rsidP="004B405D">
            <w:pPr>
              <w:spacing w:after="0" w:line="240" w:lineRule="auto"/>
              <w:rPr>
                <w:rFonts w:eastAsia="Calibri"/>
                <w:b/>
                <w:sz w:val="24"/>
                <w:szCs w:val="24"/>
              </w:rPr>
            </w:pPr>
            <w:r w:rsidRPr="004B405D">
              <w:rPr>
                <w:rFonts w:eastAsia="Calibri"/>
                <w:b/>
                <w:sz w:val="24"/>
                <w:szCs w:val="24"/>
              </w:rPr>
              <w:t>Игры на воздухе</w:t>
            </w:r>
          </w:p>
        </w:tc>
        <w:tc>
          <w:tcPr>
            <w:tcW w:w="2410"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«Кристалл»</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Санкт-Петербург</w:t>
            </w:r>
          </w:p>
          <w:p w:rsidR="004B405D" w:rsidRPr="004B405D" w:rsidRDefault="004B405D" w:rsidP="004B405D">
            <w:pPr>
              <w:spacing w:after="0" w:line="240" w:lineRule="auto"/>
              <w:rPr>
                <w:rFonts w:eastAsia="Calibri"/>
                <w:b/>
                <w:bCs/>
                <w:sz w:val="24"/>
                <w:szCs w:val="24"/>
              </w:rPr>
            </w:pPr>
          </w:p>
        </w:tc>
      </w:tr>
      <w:tr w:rsidR="004B405D" w:rsidRPr="004B405D" w:rsidTr="00AC5394">
        <w:tc>
          <w:tcPr>
            <w:tcW w:w="2268"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Р.С. Буре</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Г.Н. Година</w:t>
            </w:r>
          </w:p>
        </w:tc>
        <w:tc>
          <w:tcPr>
            <w:tcW w:w="4253" w:type="dxa"/>
          </w:tcPr>
          <w:p w:rsidR="004B405D" w:rsidRPr="004B405D" w:rsidRDefault="004B405D" w:rsidP="004B405D">
            <w:pPr>
              <w:spacing w:after="0" w:line="240" w:lineRule="auto"/>
              <w:rPr>
                <w:rFonts w:eastAsia="Calibri"/>
                <w:b/>
                <w:sz w:val="24"/>
                <w:szCs w:val="24"/>
              </w:rPr>
            </w:pPr>
            <w:r w:rsidRPr="004B405D">
              <w:rPr>
                <w:rFonts w:eastAsia="Calibri"/>
                <w:b/>
                <w:sz w:val="24"/>
                <w:szCs w:val="24"/>
              </w:rPr>
              <w:t>«Учите детей трудиться» (методическое пособие).</w:t>
            </w:r>
          </w:p>
          <w:p w:rsidR="004B405D" w:rsidRPr="004B405D" w:rsidRDefault="004B405D" w:rsidP="004B405D">
            <w:pPr>
              <w:spacing w:after="0" w:line="240" w:lineRule="auto"/>
              <w:rPr>
                <w:rFonts w:eastAsia="Calibri"/>
                <w:b/>
                <w:sz w:val="24"/>
                <w:szCs w:val="24"/>
              </w:rPr>
            </w:pPr>
          </w:p>
        </w:tc>
        <w:tc>
          <w:tcPr>
            <w:tcW w:w="2410"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М.Просвещение</w:t>
            </w:r>
          </w:p>
        </w:tc>
      </w:tr>
      <w:tr w:rsidR="004B405D" w:rsidRPr="004B405D" w:rsidTr="00AC5394">
        <w:tc>
          <w:tcPr>
            <w:tcW w:w="2268"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Р.С.Буре</w:t>
            </w:r>
          </w:p>
        </w:tc>
        <w:tc>
          <w:tcPr>
            <w:tcW w:w="4253" w:type="dxa"/>
          </w:tcPr>
          <w:p w:rsidR="004B405D" w:rsidRPr="004B405D" w:rsidRDefault="004B405D" w:rsidP="004B405D">
            <w:pPr>
              <w:spacing w:after="0" w:line="240" w:lineRule="auto"/>
              <w:rPr>
                <w:rFonts w:eastAsia="Calibri"/>
                <w:b/>
                <w:sz w:val="24"/>
                <w:szCs w:val="24"/>
              </w:rPr>
            </w:pPr>
            <w:r w:rsidRPr="004B405D">
              <w:rPr>
                <w:rFonts w:eastAsia="Calibri"/>
                <w:b/>
                <w:sz w:val="24"/>
                <w:szCs w:val="24"/>
              </w:rPr>
              <w:t>Дошкольник и труд</w:t>
            </w:r>
          </w:p>
        </w:tc>
        <w:tc>
          <w:tcPr>
            <w:tcW w:w="2410"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Детство-Пресс</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Санкт-Петербург</w:t>
            </w:r>
          </w:p>
          <w:p w:rsidR="004B405D" w:rsidRPr="004B405D" w:rsidRDefault="004B405D" w:rsidP="004B405D">
            <w:pPr>
              <w:spacing w:after="0" w:line="240" w:lineRule="auto"/>
              <w:rPr>
                <w:rFonts w:eastAsia="Calibri"/>
                <w:b/>
                <w:bCs/>
                <w:sz w:val="24"/>
                <w:szCs w:val="24"/>
              </w:rPr>
            </w:pPr>
          </w:p>
        </w:tc>
      </w:tr>
      <w:tr w:rsidR="004B405D" w:rsidRPr="004B405D" w:rsidTr="00AC5394">
        <w:tc>
          <w:tcPr>
            <w:tcW w:w="2268"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М.К.Магомедова</w:t>
            </w:r>
          </w:p>
        </w:tc>
        <w:tc>
          <w:tcPr>
            <w:tcW w:w="4253"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Технологии трудового обучения и практикум по ручному труду и конструированию</w:t>
            </w:r>
          </w:p>
          <w:p w:rsidR="004B405D" w:rsidRPr="004B405D" w:rsidRDefault="004B405D" w:rsidP="004B405D">
            <w:pPr>
              <w:spacing w:after="0" w:line="240" w:lineRule="auto"/>
              <w:rPr>
                <w:rFonts w:eastAsia="Calibri"/>
                <w:b/>
                <w:sz w:val="24"/>
                <w:szCs w:val="24"/>
              </w:rPr>
            </w:pPr>
          </w:p>
        </w:tc>
        <w:tc>
          <w:tcPr>
            <w:tcW w:w="2410" w:type="dxa"/>
          </w:tcPr>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Алеф</w:t>
            </w:r>
          </w:p>
          <w:p w:rsidR="004B405D" w:rsidRPr="004B405D" w:rsidRDefault="004B405D" w:rsidP="004B405D">
            <w:pPr>
              <w:spacing w:after="0" w:line="240" w:lineRule="auto"/>
              <w:rPr>
                <w:rFonts w:eastAsia="Calibri"/>
                <w:b/>
                <w:bCs/>
                <w:sz w:val="24"/>
                <w:szCs w:val="24"/>
              </w:rPr>
            </w:pPr>
            <w:r w:rsidRPr="004B405D">
              <w:rPr>
                <w:rFonts w:eastAsia="Calibri"/>
                <w:b/>
                <w:bCs/>
                <w:sz w:val="24"/>
                <w:szCs w:val="24"/>
              </w:rPr>
              <w:t>Махачкала 2013</w:t>
            </w:r>
          </w:p>
        </w:tc>
      </w:tr>
    </w:tbl>
    <w:p w:rsidR="004B405D" w:rsidRDefault="004B405D"/>
    <w:p w:rsidR="00AC5394" w:rsidRPr="00AC5394" w:rsidRDefault="00AC5394" w:rsidP="00AC5394">
      <w:p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b/>
          <w:sz w:val="28"/>
          <w:szCs w:val="28"/>
        </w:rPr>
        <w:t>Познавательное развитие</w:t>
      </w:r>
      <w:r w:rsidRPr="00AC5394">
        <w:rPr>
          <w:rFonts w:ascii="Times New Roman" w:eastAsia="Calibri" w:hAnsi="Times New Roman" w:cs="Times New Roman"/>
          <w:sz w:val="24"/>
          <w:szCs w:val="24"/>
        </w:rPr>
        <w:t xml:space="preserve"> предполагает:</w:t>
      </w:r>
    </w:p>
    <w:p w:rsidR="00AC5394" w:rsidRPr="00AC5394" w:rsidRDefault="00AC5394" w:rsidP="00AC5394">
      <w:pPr>
        <w:numPr>
          <w:ilvl w:val="0"/>
          <w:numId w:val="9"/>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развитие интересов детей, любознательности и познавательной мотивации;</w:t>
      </w:r>
    </w:p>
    <w:p w:rsidR="00AC5394" w:rsidRPr="00AC5394" w:rsidRDefault="00AC5394" w:rsidP="00AC5394">
      <w:pPr>
        <w:numPr>
          <w:ilvl w:val="0"/>
          <w:numId w:val="9"/>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формирование познавательных действий, становление сознания;</w:t>
      </w:r>
    </w:p>
    <w:p w:rsidR="00AC5394" w:rsidRPr="00AC5394" w:rsidRDefault="00AC5394" w:rsidP="00AC5394">
      <w:pPr>
        <w:numPr>
          <w:ilvl w:val="0"/>
          <w:numId w:val="9"/>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развитие воображения и творческой активности;</w:t>
      </w:r>
    </w:p>
    <w:p w:rsidR="00AC5394" w:rsidRPr="00AC5394" w:rsidRDefault="00AC5394" w:rsidP="00AC5394">
      <w:pPr>
        <w:numPr>
          <w:ilvl w:val="0"/>
          <w:numId w:val="9"/>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C5394" w:rsidRPr="00AC5394" w:rsidRDefault="00AC5394" w:rsidP="00AC5394">
      <w:pPr>
        <w:numPr>
          <w:ilvl w:val="0"/>
          <w:numId w:val="9"/>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C5394" w:rsidRPr="00AC5394" w:rsidRDefault="00AC5394" w:rsidP="00AC5394">
      <w:pPr>
        <w:shd w:val="clear" w:color="auto" w:fill="FFFFFF"/>
        <w:spacing w:after="0" w:line="240" w:lineRule="auto"/>
        <w:jc w:val="both"/>
        <w:rPr>
          <w:rFonts w:ascii="Times New Roman" w:eastAsia="Calibri" w:hAnsi="Times New Roman" w:cs="Times New Roman"/>
          <w:sz w:val="28"/>
          <w:szCs w:val="28"/>
        </w:rPr>
      </w:pPr>
    </w:p>
    <w:p w:rsidR="00AC5394" w:rsidRPr="00AC5394" w:rsidRDefault="00AC5394" w:rsidP="00AC5394">
      <w:pPr>
        <w:shd w:val="clear" w:color="auto" w:fill="FFFFFF"/>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AC5394">
        <w:rPr>
          <w:rFonts w:ascii="Times New Roman" w:eastAsia="Calibri" w:hAnsi="Times New Roman" w:cs="Times New Roman"/>
          <w:b/>
          <w:sz w:val="28"/>
          <w:szCs w:val="28"/>
        </w:rPr>
        <w:t>Методическое обеспечение образовательной области</w:t>
      </w:r>
    </w:p>
    <w:p w:rsidR="00AC5394" w:rsidRDefault="00AC5394" w:rsidP="00AC5394">
      <w:pPr>
        <w:shd w:val="clear" w:color="auto" w:fill="FFFFFF"/>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AC5394">
        <w:rPr>
          <w:rFonts w:ascii="Times New Roman" w:eastAsia="Calibri" w:hAnsi="Times New Roman" w:cs="Times New Roman"/>
          <w:b/>
          <w:sz w:val="28"/>
          <w:szCs w:val="28"/>
        </w:rPr>
        <w:t>«Познавательное развитие»</w:t>
      </w:r>
    </w:p>
    <w:p w:rsidR="00AC5394" w:rsidRPr="00AC5394" w:rsidRDefault="00AC5394" w:rsidP="00AC5394">
      <w:pPr>
        <w:shd w:val="clear" w:color="auto" w:fill="FFFFFF"/>
        <w:spacing w:after="0" w:line="240" w:lineRule="auto"/>
        <w:rPr>
          <w:rFonts w:ascii="Times New Roman" w:eastAsia="Calibri" w:hAnsi="Times New Roman" w:cs="Times New Roman"/>
          <w:b/>
          <w:sz w:val="28"/>
          <w:szCs w:val="28"/>
        </w:rPr>
      </w:pPr>
    </w:p>
    <w:tbl>
      <w:tblPr>
        <w:tblStyle w:val="3"/>
        <w:tblW w:w="0" w:type="auto"/>
        <w:tblInd w:w="279" w:type="dxa"/>
        <w:tblLook w:val="04A0" w:firstRow="1" w:lastRow="0" w:firstColumn="1" w:lastColumn="0" w:noHBand="0" w:noVBand="1"/>
      </w:tblPr>
      <w:tblGrid>
        <w:gridCol w:w="2885"/>
        <w:gridCol w:w="3494"/>
        <w:gridCol w:w="2551"/>
      </w:tblGrid>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Автор</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составитель</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bCs/>
                <w:sz w:val="24"/>
                <w:szCs w:val="24"/>
              </w:rPr>
              <w:t>Наименование издания</w:t>
            </w:r>
          </w:p>
        </w:tc>
        <w:tc>
          <w:tcPr>
            <w:tcW w:w="2551" w:type="dxa"/>
          </w:tcPr>
          <w:p w:rsidR="00AC5394" w:rsidRPr="00AC5394" w:rsidRDefault="00AC5394" w:rsidP="00AC5394">
            <w:pPr>
              <w:spacing w:after="0" w:line="240" w:lineRule="auto"/>
              <w:rPr>
                <w:rFonts w:eastAsia="Calibri"/>
                <w:b/>
                <w:sz w:val="24"/>
                <w:szCs w:val="24"/>
              </w:rPr>
            </w:pPr>
            <w:r w:rsidRPr="00AC5394">
              <w:rPr>
                <w:rFonts w:eastAsia="Calibri"/>
                <w:b/>
                <w:bCs/>
                <w:sz w:val="24"/>
                <w:szCs w:val="24"/>
              </w:rPr>
              <w:t>Издательство</w:t>
            </w:r>
          </w:p>
        </w:tc>
      </w:tr>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Н.Е. Веракса</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А.Н. Веракса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Проектная деятельность дошкольников</w:t>
            </w:r>
          </w:p>
          <w:p w:rsidR="00AC5394" w:rsidRPr="00AC5394" w:rsidRDefault="00AC5394" w:rsidP="00AC5394">
            <w:pPr>
              <w:spacing w:after="0" w:line="240" w:lineRule="auto"/>
              <w:rPr>
                <w:rFonts w:eastAsia="Calibri"/>
                <w:b/>
                <w:sz w:val="24"/>
                <w:szCs w:val="24"/>
              </w:rPr>
            </w:pP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Мозаика-синтез</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Москва 2012</w:t>
            </w:r>
          </w:p>
        </w:tc>
      </w:tr>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Н.Е. Веракса</w:t>
            </w:r>
          </w:p>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О.Р. Галимов</w:t>
            </w:r>
          </w:p>
          <w:p w:rsidR="00AC5394" w:rsidRPr="00AC5394" w:rsidRDefault="00AC5394" w:rsidP="00AC5394">
            <w:pPr>
              <w:spacing w:after="0" w:line="240" w:lineRule="auto"/>
              <w:rPr>
                <w:rFonts w:eastAsia="Calibri"/>
                <w:b/>
                <w:sz w:val="24"/>
                <w:szCs w:val="24"/>
              </w:rPr>
            </w:pP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 xml:space="preserve">Познавательно-исследовательская деятельность дошкольников </w:t>
            </w:r>
            <w:r w:rsidRPr="00AC5394">
              <w:rPr>
                <w:rFonts w:eastAsia="Calibri"/>
                <w:b/>
                <w:sz w:val="24"/>
                <w:szCs w:val="24"/>
              </w:rPr>
              <w:lastRenderedPageBreak/>
              <w:t>4-7 лет</w:t>
            </w: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lastRenderedPageBreak/>
              <w:t>Мозаика-синтез</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Москва 2012</w:t>
            </w:r>
          </w:p>
        </w:tc>
      </w:tr>
      <w:tr w:rsidR="00AC5394" w:rsidRPr="00AC5394" w:rsidTr="00AC5394">
        <w:tc>
          <w:tcPr>
            <w:tcW w:w="2885" w:type="dxa"/>
          </w:tcPr>
          <w:p w:rsidR="00AC5394" w:rsidRPr="00AC5394" w:rsidRDefault="00AC5394" w:rsidP="00AC5394">
            <w:pPr>
              <w:spacing w:after="0" w:line="240" w:lineRule="auto"/>
              <w:rPr>
                <w:rFonts w:eastAsia="Calibri"/>
                <w:b/>
                <w:sz w:val="24"/>
                <w:szCs w:val="24"/>
              </w:rPr>
            </w:pPr>
            <w:r w:rsidRPr="00AC5394">
              <w:rPr>
                <w:rFonts w:eastAsia="Calibri"/>
                <w:b/>
                <w:bCs/>
                <w:sz w:val="24"/>
                <w:szCs w:val="24"/>
              </w:rPr>
              <w:lastRenderedPageBreak/>
              <w:t>Л.Ю. Павлова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Сборник дидактических игр по ознакомлению с окружающим миром 3-7 лет</w:t>
            </w: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Мозаика-синтез</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Москва 2012</w:t>
            </w:r>
          </w:p>
        </w:tc>
      </w:tr>
      <w:tr w:rsidR="00AC5394" w:rsidRPr="00AC5394" w:rsidTr="00AC5394">
        <w:tc>
          <w:tcPr>
            <w:tcW w:w="2885" w:type="dxa"/>
          </w:tcPr>
          <w:p w:rsidR="00AC5394" w:rsidRPr="00AC5394" w:rsidRDefault="00AC5394" w:rsidP="00AC5394">
            <w:pPr>
              <w:spacing w:after="0" w:line="240" w:lineRule="auto"/>
              <w:rPr>
                <w:rFonts w:eastAsia="Calibri"/>
                <w:b/>
                <w:sz w:val="24"/>
                <w:szCs w:val="24"/>
              </w:rPr>
            </w:pPr>
            <w:r w:rsidRPr="00AC5394">
              <w:rPr>
                <w:rFonts w:eastAsia="Calibri"/>
                <w:b/>
                <w:bCs/>
                <w:sz w:val="24"/>
                <w:szCs w:val="24"/>
              </w:rPr>
              <w:t>О.В. Дыбина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Ознакомление с предметным  и социальным окружением 4-6 лет</w:t>
            </w:r>
          </w:p>
          <w:p w:rsidR="00AC5394" w:rsidRPr="00AC5394" w:rsidRDefault="00AC5394" w:rsidP="00AC5394">
            <w:pPr>
              <w:spacing w:after="0" w:line="240" w:lineRule="auto"/>
              <w:rPr>
                <w:rFonts w:eastAsia="Calibri"/>
                <w:b/>
                <w:sz w:val="24"/>
                <w:szCs w:val="24"/>
              </w:rPr>
            </w:pP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Мозаика-синтез</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Москва 2012</w:t>
            </w:r>
          </w:p>
        </w:tc>
      </w:tr>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И.А. Помораева</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В.А. Позина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Формирование элементарных математических представлений 4-5 л. учебно-методический комплект к программе «От рождения до школы»</w:t>
            </w:r>
          </w:p>
          <w:p w:rsidR="00AC5394" w:rsidRPr="00AC5394" w:rsidRDefault="00AC5394" w:rsidP="00AC5394">
            <w:pPr>
              <w:spacing w:after="0" w:line="240" w:lineRule="auto"/>
              <w:rPr>
                <w:rFonts w:eastAsia="Calibri"/>
                <w:b/>
                <w:sz w:val="24"/>
                <w:szCs w:val="24"/>
              </w:rPr>
            </w:pP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Мозаика-синтез</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Москва 2014</w:t>
            </w:r>
          </w:p>
        </w:tc>
      </w:tr>
      <w:tr w:rsidR="00AC5394" w:rsidRPr="00AC5394" w:rsidTr="00AC5394">
        <w:tc>
          <w:tcPr>
            <w:tcW w:w="2885" w:type="dxa"/>
          </w:tcPr>
          <w:p w:rsidR="00AC5394" w:rsidRPr="00AC5394" w:rsidRDefault="00AC5394" w:rsidP="00AC5394">
            <w:pPr>
              <w:spacing w:after="0" w:line="240" w:lineRule="auto"/>
              <w:rPr>
                <w:rFonts w:eastAsia="Calibri"/>
                <w:b/>
                <w:sz w:val="24"/>
                <w:szCs w:val="24"/>
              </w:rPr>
            </w:pPr>
            <w:r w:rsidRPr="00AC5394">
              <w:rPr>
                <w:rFonts w:eastAsia="Calibri"/>
                <w:b/>
                <w:bCs/>
                <w:sz w:val="24"/>
                <w:szCs w:val="24"/>
              </w:rPr>
              <w:t>О.А.Соломенникова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Ознакомление с природой в детском саду 4-5л. Библиотека программы «От рождения до школы». ФГОС</w:t>
            </w:r>
          </w:p>
          <w:p w:rsidR="00AC5394" w:rsidRPr="00AC5394" w:rsidRDefault="00AC5394" w:rsidP="00AC5394">
            <w:pPr>
              <w:spacing w:after="0" w:line="240" w:lineRule="auto"/>
              <w:rPr>
                <w:rFonts w:eastAsia="Calibri"/>
                <w:b/>
                <w:sz w:val="24"/>
                <w:szCs w:val="24"/>
              </w:rPr>
            </w:pPr>
          </w:p>
          <w:p w:rsidR="00AC5394" w:rsidRPr="00AC5394" w:rsidRDefault="00AC5394" w:rsidP="00AC5394">
            <w:pPr>
              <w:spacing w:after="0" w:line="240" w:lineRule="auto"/>
              <w:rPr>
                <w:rFonts w:eastAsia="Calibri"/>
                <w:b/>
                <w:sz w:val="24"/>
                <w:szCs w:val="24"/>
              </w:rPr>
            </w:pP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Мозаика-синтез</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Москва 2014</w:t>
            </w:r>
          </w:p>
        </w:tc>
      </w:tr>
      <w:tr w:rsidR="00AC5394" w:rsidRPr="00AC5394" w:rsidTr="00AC5394">
        <w:tc>
          <w:tcPr>
            <w:tcW w:w="2885" w:type="dxa"/>
          </w:tcPr>
          <w:p w:rsidR="00AC5394" w:rsidRPr="00AC5394" w:rsidRDefault="00AC5394" w:rsidP="00AC5394">
            <w:pPr>
              <w:spacing w:after="0" w:line="240" w:lineRule="auto"/>
              <w:rPr>
                <w:rFonts w:eastAsia="Calibri"/>
                <w:b/>
                <w:sz w:val="24"/>
                <w:szCs w:val="24"/>
              </w:rPr>
            </w:pP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Серии: «Мир в картинках»</w:t>
            </w:r>
          </w:p>
          <w:p w:rsidR="00AC5394" w:rsidRPr="00AC5394" w:rsidRDefault="00AC5394" w:rsidP="00AC5394">
            <w:pPr>
              <w:spacing w:after="0" w:line="240" w:lineRule="auto"/>
              <w:rPr>
                <w:rFonts w:eastAsia="Calibri"/>
                <w:b/>
                <w:sz w:val="24"/>
                <w:szCs w:val="24"/>
              </w:rPr>
            </w:pPr>
            <w:r w:rsidRPr="00AC5394">
              <w:rPr>
                <w:rFonts w:eastAsia="Calibri"/>
                <w:b/>
                <w:sz w:val="24"/>
                <w:szCs w:val="24"/>
              </w:rPr>
              <w:t>«Рассказы по картинам»</w:t>
            </w:r>
          </w:p>
          <w:p w:rsidR="00AC5394" w:rsidRPr="00AC5394" w:rsidRDefault="00AC5394" w:rsidP="00AC5394">
            <w:pPr>
              <w:spacing w:after="0" w:line="240" w:lineRule="auto"/>
              <w:rPr>
                <w:rFonts w:eastAsia="Calibri"/>
                <w:b/>
                <w:sz w:val="24"/>
                <w:szCs w:val="24"/>
              </w:rPr>
            </w:pPr>
            <w:r w:rsidRPr="00AC5394">
              <w:rPr>
                <w:rFonts w:eastAsia="Calibri"/>
                <w:b/>
                <w:sz w:val="24"/>
                <w:szCs w:val="24"/>
              </w:rPr>
              <w:t>«Расскажите детям о…»</w:t>
            </w:r>
          </w:p>
          <w:p w:rsidR="00AC5394" w:rsidRPr="00AC5394" w:rsidRDefault="00AC5394" w:rsidP="00AC5394">
            <w:pPr>
              <w:spacing w:after="0" w:line="240" w:lineRule="auto"/>
              <w:rPr>
                <w:rFonts w:eastAsia="Calibri"/>
                <w:b/>
                <w:sz w:val="24"/>
                <w:szCs w:val="24"/>
              </w:rPr>
            </w:pPr>
            <w:r w:rsidRPr="00AC5394">
              <w:rPr>
                <w:rFonts w:eastAsia="Calibri"/>
                <w:b/>
                <w:sz w:val="24"/>
                <w:szCs w:val="24"/>
              </w:rPr>
              <w:t>Плакаты</w:t>
            </w:r>
          </w:p>
          <w:p w:rsidR="00AC5394" w:rsidRPr="00AC5394" w:rsidRDefault="00AC5394" w:rsidP="00AC5394">
            <w:pPr>
              <w:spacing w:after="0" w:line="240" w:lineRule="auto"/>
              <w:rPr>
                <w:rFonts w:eastAsia="Calibri"/>
                <w:b/>
                <w:sz w:val="24"/>
                <w:szCs w:val="24"/>
              </w:rPr>
            </w:pPr>
            <w:r w:rsidRPr="00AC5394">
              <w:rPr>
                <w:rFonts w:eastAsia="Calibri"/>
                <w:b/>
                <w:sz w:val="24"/>
                <w:szCs w:val="24"/>
              </w:rPr>
              <w:t>Картины для рассматривания</w:t>
            </w:r>
          </w:p>
          <w:p w:rsidR="00AC5394" w:rsidRPr="00AC5394" w:rsidRDefault="00AC5394" w:rsidP="00AC5394">
            <w:pPr>
              <w:spacing w:after="0" w:line="240" w:lineRule="auto"/>
              <w:rPr>
                <w:rFonts w:eastAsia="Calibri"/>
                <w:b/>
                <w:sz w:val="24"/>
                <w:szCs w:val="24"/>
              </w:rPr>
            </w:pP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Мозаика-синтез</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Москва 2012</w:t>
            </w:r>
          </w:p>
        </w:tc>
      </w:tr>
      <w:tr w:rsidR="00AC5394" w:rsidRPr="00AC5394" w:rsidTr="00AC5394">
        <w:tc>
          <w:tcPr>
            <w:tcW w:w="8930" w:type="dxa"/>
            <w:gridSpan w:val="3"/>
          </w:tcPr>
          <w:p w:rsidR="00AC5394" w:rsidRPr="00AC5394" w:rsidRDefault="00AC5394" w:rsidP="00AC5394">
            <w:pPr>
              <w:spacing w:after="0" w:line="240" w:lineRule="auto"/>
              <w:rPr>
                <w:rFonts w:eastAsia="Calibri"/>
                <w:b/>
                <w:bCs/>
                <w:sz w:val="28"/>
                <w:szCs w:val="28"/>
              </w:rPr>
            </w:pPr>
            <w:r w:rsidRPr="00AC5394">
              <w:rPr>
                <w:rFonts w:eastAsia="Calibri"/>
                <w:b/>
                <w:bCs/>
                <w:sz w:val="28"/>
                <w:szCs w:val="28"/>
              </w:rPr>
              <w:t>Парциальные, региональные  программы и методички</w:t>
            </w:r>
          </w:p>
        </w:tc>
      </w:tr>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А.С. Козлова</w:t>
            </w:r>
          </w:p>
          <w:p w:rsidR="00AC5394" w:rsidRPr="00AC5394" w:rsidRDefault="00AC5394" w:rsidP="00AC5394">
            <w:pPr>
              <w:spacing w:after="0" w:line="240" w:lineRule="auto"/>
              <w:rPr>
                <w:rFonts w:eastAsia="Calibri"/>
                <w:b/>
                <w:sz w:val="24"/>
                <w:szCs w:val="24"/>
              </w:rPr>
            </w:pP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Мой мир (Я-человек) – приобщение ребенка к социальному миру</w:t>
            </w: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Линка-пресс</w:t>
            </w:r>
          </w:p>
          <w:p w:rsidR="00AC5394" w:rsidRPr="00AC5394" w:rsidRDefault="00AC5394" w:rsidP="00AC5394">
            <w:pPr>
              <w:spacing w:after="0" w:line="240" w:lineRule="auto"/>
              <w:rPr>
                <w:rFonts w:eastAsia="Calibri"/>
                <w:b/>
                <w:bCs/>
                <w:sz w:val="24"/>
                <w:szCs w:val="24"/>
              </w:rPr>
            </w:pPr>
            <w:r w:rsidRPr="00AC5394">
              <w:rPr>
                <w:rFonts w:eastAsia="Calibri"/>
                <w:b/>
                <w:bCs/>
                <w:sz w:val="24"/>
                <w:szCs w:val="24"/>
              </w:rPr>
              <w:t>Ярославль 2000</w:t>
            </w:r>
          </w:p>
        </w:tc>
      </w:tr>
      <w:tr w:rsidR="00AC5394" w:rsidRPr="00AC5394" w:rsidTr="00AC5394">
        <w:tc>
          <w:tcPr>
            <w:tcW w:w="2885" w:type="dxa"/>
          </w:tcPr>
          <w:p w:rsidR="00AC5394" w:rsidRPr="00AC5394" w:rsidRDefault="00AC5394" w:rsidP="00AC5394">
            <w:pPr>
              <w:spacing w:after="0" w:line="240" w:lineRule="auto"/>
              <w:rPr>
                <w:rFonts w:eastAsia="Calibri"/>
                <w:b/>
                <w:sz w:val="24"/>
                <w:szCs w:val="24"/>
              </w:rPr>
            </w:pPr>
            <w:r w:rsidRPr="00AC5394">
              <w:rPr>
                <w:rFonts w:eastAsia="Calibri"/>
                <w:b/>
                <w:bCs/>
                <w:sz w:val="24"/>
                <w:szCs w:val="24"/>
              </w:rPr>
              <w:t>М.К. Магомедова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Теория и методика развития математических представлений у детей дошкольного возраста</w:t>
            </w: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Ризо-пресс</w:t>
            </w:r>
          </w:p>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Махачкала 2012</w:t>
            </w:r>
          </w:p>
        </w:tc>
      </w:tr>
      <w:tr w:rsidR="00AC5394" w:rsidRPr="00AC5394" w:rsidTr="00AC5394">
        <w:tc>
          <w:tcPr>
            <w:tcW w:w="2885" w:type="dxa"/>
          </w:tcPr>
          <w:p w:rsidR="00AC5394" w:rsidRPr="00AC5394" w:rsidRDefault="00AC5394" w:rsidP="00AC5394">
            <w:pPr>
              <w:spacing w:after="0" w:line="240" w:lineRule="auto"/>
              <w:rPr>
                <w:rFonts w:eastAsia="Calibri"/>
                <w:b/>
                <w:sz w:val="24"/>
                <w:szCs w:val="24"/>
              </w:rPr>
            </w:pPr>
            <w:r w:rsidRPr="00AC5394">
              <w:rPr>
                <w:rFonts w:eastAsia="Calibri"/>
                <w:b/>
                <w:bCs/>
                <w:sz w:val="24"/>
                <w:szCs w:val="24"/>
              </w:rPr>
              <w:t>С.Н. Николаева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Юный эколог</w:t>
            </w: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Мозаика-синтез</w:t>
            </w:r>
          </w:p>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Москва 1999</w:t>
            </w:r>
          </w:p>
          <w:p w:rsidR="00AC5394" w:rsidRPr="00AC5394" w:rsidRDefault="00AC5394" w:rsidP="00AC5394">
            <w:pPr>
              <w:spacing w:after="0" w:line="240" w:lineRule="auto"/>
              <w:rPr>
                <w:rFonts w:eastAsia="Calibri"/>
                <w:b/>
                <w:bCs/>
                <w:sz w:val="24"/>
                <w:szCs w:val="24"/>
              </w:rPr>
            </w:pPr>
          </w:p>
        </w:tc>
      </w:tr>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Н.А. Рыжова</w:t>
            </w:r>
          </w:p>
          <w:p w:rsidR="00AC5394" w:rsidRPr="00AC5394" w:rsidRDefault="00AC5394" w:rsidP="00AC5394">
            <w:pPr>
              <w:spacing w:after="0" w:line="240" w:lineRule="auto"/>
              <w:rPr>
                <w:rFonts w:eastAsia="Calibri"/>
                <w:b/>
                <w:sz w:val="24"/>
                <w:szCs w:val="24"/>
              </w:rPr>
            </w:pP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Наш дом – природа</w:t>
            </w: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Линка-пресс</w:t>
            </w:r>
          </w:p>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Москва 1998</w:t>
            </w:r>
          </w:p>
          <w:p w:rsidR="00AC5394" w:rsidRPr="00AC5394" w:rsidRDefault="00AC5394" w:rsidP="00AC5394">
            <w:pPr>
              <w:spacing w:after="0" w:line="240" w:lineRule="auto"/>
              <w:rPr>
                <w:rFonts w:eastAsia="Calibri"/>
                <w:b/>
                <w:bCs/>
                <w:sz w:val="24"/>
                <w:szCs w:val="24"/>
              </w:rPr>
            </w:pPr>
          </w:p>
        </w:tc>
      </w:tr>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Д.М.Магомедова</w:t>
            </w:r>
          </w:p>
          <w:p w:rsidR="00AC5394" w:rsidRPr="00AC5394" w:rsidRDefault="00AC5394" w:rsidP="00AC5394">
            <w:pPr>
              <w:spacing w:after="0" w:line="240" w:lineRule="auto"/>
              <w:rPr>
                <w:rFonts w:eastAsia="Calibri"/>
                <w:b/>
                <w:sz w:val="24"/>
                <w:szCs w:val="24"/>
              </w:rPr>
            </w:pPr>
            <w:r w:rsidRPr="00AC5394">
              <w:rPr>
                <w:rFonts w:eastAsia="Calibri"/>
                <w:b/>
                <w:bCs/>
                <w:sz w:val="24"/>
                <w:szCs w:val="24"/>
              </w:rPr>
              <w:t>С.Н.Трофимова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И захотелось мне узнать про этот мир</w:t>
            </w:r>
          </w:p>
          <w:p w:rsidR="00AC5394" w:rsidRPr="00AC5394" w:rsidRDefault="00AC5394" w:rsidP="00AC5394">
            <w:pPr>
              <w:spacing w:after="0" w:line="240" w:lineRule="auto"/>
              <w:rPr>
                <w:rFonts w:eastAsia="Calibri"/>
                <w:b/>
                <w:sz w:val="24"/>
                <w:szCs w:val="24"/>
              </w:rPr>
            </w:pP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Махачкала 2011</w:t>
            </w:r>
          </w:p>
        </w:tc>
      </w:tr>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О.Б.Гаприндашвили</w:t>
            </w:r>
          </w:p>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Д.М.Магомедова</w:t>
            </w:r>
          </w:p>
        </w:tc>
        <w:tc>
          <w:tcPr>
            <w:tcW w:w="3494" w:type="dxa"/>
          </w:tcPr>
          <w:p w:rsidR="00AC5394" w:rsidRPr="00AC5394" w:rsidRDefault="00AC5394" w:rsidP="00AC5394">
            <w:pPr>
              <w:spacing w:after="0" w:line="240" w:lineRule="auto"/>
              <w:rPr>
                <w:rFonts w:eastAsia="Calibri"/>
                <w:b/>
                <w:sz w:val="24"/>
                <w:szCs w:val="24"/>
              </w:rPr>
            </w:pPr>
            <w:r w:rsidRPr="00AC5394">
              <w:rPr>
                <w:rFonts w:eastAsia="Calibri"/>
                <w:b/>
                <w:sz w:val="24"/>
                <w:szCs w:val="24"/>
              </w:rPr>
              <w:t>Поисково-познавательная деятельность дошкольников</w:t>
            </w:r>
          </w:p>
          <w:p w:rsidR="00AC5394" w:rsidRPr="00AC5394" w:rsidRDefault="00AC5394" w:rsidP="00AC5394">
            <w:pPr>
              <w:spacing w:after="0" w:line="240" w:lineRule="auto"/>
              <w:rPr>
                <w:rFonts w:eastAsia="Calibri"/>
                <w:b/>
                <w:sz w:val="24"/>
                <w:szCs w:val="24"/>
              </w:rPr>
            </w:pP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Махачкала 2012</w:t>
            </w:r>
          </w:p>
        </w:tc>
      </w:tr>
      <w:tr w:rsidR="00AC5394" w:rsidRPr="00AC5394" w:rsidTr="00AC5394">
        <w:tc>
          <w:tcPr>
            <w:tcW w:w="2885"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Мин. природы РД</w:t>
            </w:r>
          </w:p>
        </w:tc>
        <w:tc>
          <w:tcPr>
            <w:tcW w:w="3494"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Детям о природе Дагестана</w:t>
            </w:r>
          </w:p>
          <w:p w:rsidR="00AC5394" w:rsidRPr="00AC5394" w:rsidRDefault="00AC5394" w:rsidP="00AC5394">
            <w:pPr>
              <w:spacing w:after="0" w:line="240" w:lineRule="auto"/>
              <w:rPr>
                <w:rFonts w:eastAsia="Calibri"/>
                <w:b/>
                <w:sz w:val="24"/>
                <w:szCs w:val="24"/>
              </w:rPr>
            </w:pPr>
          </w:p>
        </w:tc>
        <w:tc>
          <w:tcPr>
            <w:tcW w:w="2551" w:type="dxa"/>
          </w:tcPr>
          <w:p w:rsidR="00AC5394" w:rsidRPr="00AC5394" w:rsidRDefault="00AC5394" w:rsidP="00AC5394">
            <w:pPr>
              <w:spacing w:after="0" w:line="240" w:lineRule="auto"/>
              <w:rPr>
                <w:rFonts w:eastAsia="Calibri"/>
                <w:b/>
                <w:bCs/>
                <w:sz w:val="24"/>
                <w:szCs w:val="24"/>
              </w:rPr>
            </w:pPr>
            <w:r w:rsidRPr="00AC5394">
              <w:rPr>
                <w:rFonts w:eastAsia="Calibri"/>
                <w:b/>
                <w:bCs/>
                <w:sz w:val="24"/>
                <w:szCs w:val="24"/>
              </w:rPr>
              <w:t>Махачкала 2011</w:t>
            </w:r>
          </w:p>
        </w:tc>
      </w:tr>
    </w:tbl>
    <w:p w:rsidR="00AC5394" w:rsidRPr="00AC5394" w:rsidRDefault="00AC5394" w:rsidP="00AC5394">
      <w:pPr>
        <w:shd w:val="clear" w:color="auto" w:fill="FFFFFF"/>
        <w:spacing w:after="0" w:line="240" w:lineRule="auto"/>
        <w:rPr>
          <w:rFonts w:ascii="Times New Roman" w:eastAsia="Calibri" w:hAnsi="Times New Roman" w:cs="Times New Roman"/>
          <w:sz w:val="24"/>
          <w:szCs w:val="24"/>
        </w:rPr>
      </w:pPr>
      <w:r>
        <w:rPr>
          <w:rFonts w:ascii="Times New Roman" w:eastAsia="Calibri" w:hAnsi="Times New Roman" w:cs="Times New Roman"/>
          <w:b/>
          <w:sz w:val="28"/>
          <w:szCs w:val="28"/>
        </w:rPr>
        <w:lastRenderedPageBreak/>
        <w:t xml:space="preserve">    </w:t>
      </w:r>
      <w:r w:rsidRPr="00AC5394">
        <w:rPr>
          <w:rFonts w:ascii="Times New Roman" w:eastAsia="Calibri" w:hAnsi="Times New Roman" w:cs="Times New Roman"/>
          <w:b/>
          <w:sz w:val="28"/>
          <w:szCs w:val="28"/>
        </w:rPr>
        <w:t>Речевое развитие</w:t>
      </w:r>
      <w:r w:rsidRPr="00AC5394">
        <w:rPr>
          <w:rFonts w:ascii="Times New Roman" w:eastAsia="Calibri" w:hAnsi="Times New Roman" w:cs="Times New Roman"/>
          <w:sz w:val="28"/>
          <w:szCs w:val="28"/>
        </w:rPr>
        <w:t xml:space="preserve"> </w:t>
      </w:r>
      <w:r w:rsidRPr="00AC5394">
        <w:rPr>
          <w:rFonts w:ascii="Times New Roman" w:eastAsia="Calibri" w:hAnsi="Times New Roman" w:cs="Times New Roman"/>
          <w:sz w:val="24"/>
          <w:szCs w:val="24"/>
        </w:rPr>
        <w:t>включает</w:t>
      </w:r>
    </w:p>
    <w:p w:rsidR="00AC5394" w:rsidRPr="00AC5394" w:rsidRDefault="00AC5394" w:rsidP="00AC5394">
      <w:pPr>
        <w:numPr>
          <w:ilvl w:val="0"/>
          <w:numId w:val="10"/>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владение речью как средством общения и культуры;</w:t>
      </w:r>
    </w:p>
    <w:p w:rsidR="00AC5394" w:rsidRPr="00AC5394" w:rsidRDefault="00AC5394" w:rsidP="00AC5394">
      <w:pPr>
        <w:numPr>
          <w:ilvl w:val="0"/>
          <w:numId w:val="10"/>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обогащение активного словаря;</w:t>
      </w:r>
    </w:p>
    <w:p w:rsidR="00AC5394" w:rsidRPr="00AC5394" w:rsidRDefault="00AC5394" w:rsidP="00AC5394">
      <w:pPr>
        <w:numPr>
          <w:ilvl w:val="0"/>
          <w:numId w:val="10"/>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развитие связной, грамматически правильной диалогической и монологической речи;</w:t>
      </w:r>
    </w:p>
    <w:p w:rsidR="00AC5394" w:rsidRPr="00AC5394" w:rsidRDefault="00AC5394" w:rsidP="00AC5394">
      <w:pPr>
        <w:numPr>
          <w:ilvl w:val="0"/>
          <w:numId w:val="10"/>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развитие речевого творчества;</w:t>
      </w:r>
    </w:p>
    <w:p w:rsidR="00AC5394" w:rsidRPr="00AC5394" w:rsidRDefault="00AC5394" w:rsidP="00AC5394">
      <w:pPr>
        <w:numPr>
          <w:ilvl w:val="0"/>
          <w:numId w:val="10"/>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развитие звуковой и интонационной культуры речи, фонематического слуха;</w:t>
      </w:r>
    </w:p>
    <w:p w:rsidR="00AC5394" w:rsidRPr="00AC5394" w:rsidRDefault="00AC5394" w:rsidP="00AC5394">
      <w:pPr>
        <w:numPr>
          <w:ilvl w:val="0"/>
          <w:numId w:val="10"/>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p w:rsidR="00AC5394" w:rsidRPr="00AC5394" w:rsidRDefault="00AC5394" w:rsidP="00AC5394">
      <w:pPr>
        <w:numPr>
          <w:ilvl w:val="0"/>
          <w:numId w:val="10"/>
        </w:numPr>
        <w:shd w:val="clear" w:color="auto" w:fill="FFFFFF"/>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sz w:val="24"/>
          <w:szCs w:val="24"/>
        </w:rPr>
        <w:t>формирование звуковой аналитико-синтетической активности как предпосылки обучения грамоте.</w:t>
      </w:r>
    </w:p>
    <w:p w:rsidR="00AC5394" w:rsidRPr="00AC5394" w:rsidRDefault="00AC5394" w:rsidP="00AC5394">
      <w:pPr>
        <w:shd w:val="clear" w:color="auto" w:fill="FFFFFF"/>
        <w:spacing w:after="0" w:line="240" w:lineRule="auto"/>
        <w:jc w:val="both"/>
        <w:rPr>
          <w:rFonts w:ascii="Times New Roman" w:eastAsia="Calibri" w:hAnsi="Times New Roman" w:cs="Times New Roman"/>
          <w:sz w:val="28"/>
          <w:szCs w:val="28"/>
        </w:rPr>
      </w:pPr>
    </w:p>
    <w:p w:rsidR="00AC5394" w:rsidRPr="00AC5394" w:rsidRDefault="00AC5394" w:rsidP="00AC5394">
      <w:pPr>
        <w:shd w:val="clear" w:color="auto" w:fill="FFFFFF"/>
        <w:spacing w:after="0" w:line="240" w:lineRule="auto"/>
        <w:jc w:val="center"/>
        <w:rPr>
          <w:rFonts w:ascii="Times New Roman" w:eastAsia="Calibri" w:hAnsi="Times New Roman" w:cs="Times New Roman"/>
          <w:b/>
          <w:sz w:val="28"/>
          <w:szCs w:val="28"/>
        </w:rPr>
      </w:pPr>
      <w:r w:rsidRPr="00AC5394">
        <w:rPr>
          <w:rFonts w:ascii="Times New Roman" w:eastAsia="Calibri" w:hAnsi="Times New Roman" w:cs="Times New Roman"/>
          <w:b/>
          <w:sz w:val="28"/>
          <w:szCs w:val="28"/>
        </w:rPr>
        <w:t>Методическое обеспечение образовательной области</w:t>
      </w:r>
    </w:p>
    <w:p w:rsidR="00AC5394" w:rsidRPr="00AC5394" w:rsidRDefault="00AC5394" w:rsidP="00AC5394">
      <w:pPr>
        <w:shd w:val="clear" w:color="auto" w:fill="FFFFFF"/>
        <w:spacing w:after="0" w:line="240" w:lineRule="auto"/>
        <w:jc w:val="center"/>
        <w:rPr>
          <w:rFonts w:ascii="Times New Roman" w:eastAsia="Calibri" w:hAnsi="Times New Roman" w:cs="Times New Roman"/>
          <w:b/>
          <w:sz w:val="28"/>
          <w:szCs w:val="28"/>
        </w:rPr>
      </w:pPr>
      <w:r w:rsidRPr="00AC5394">
        <w:rPr>
          <w:rFonts w:ascii="Times New Roman" w:eastAsia="Calibri" w:hAnsi="Times New Roman" w:cs="Times New Roman"/>
          <w:b/>
          <w:sz w:val="28"/>
          <w:szCs w:val="28"/>
        </w:rPr>
        <w:t>«Речевое развитие»</w:t>
      </w:r>
    </w:p>
    <w:p w:rsidR="00AC5394" w:rsidRPr="00AC5394" w:rsidRDefault="00AC5394" w:rsidP="00AC5394">
      <w:pPr>
        <w:shd w:val="clear" w:color="auto" w:fill="FFFFFF"/>
        <w:spacing w:after="0" w:line="240" w:lineRule="auto"/>
        <w:jc w:val="both"/>
        <w:rPr>
          <w:rFonts w:ascii="Times New Roman" w:eastAsia="Calibri" w:hAnsi="Times New Roman" w:cs="Times New Roman"/>
          <w:b/>
          <w:sz w:val="28"/>
          <w:szCs w:val="28"/>
        </w:rPr>
      </w:pPr>
    </w:p>
    <w:tbl>
      <w:tblPr>
        <w:tblW w:w="9356" w:type="dxa"/>
        <w:tblInd w:w="132"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1E0" w:firstRow="1" w:lastRow="1" w:firstColumn="1" w:lastColumn="1" w:noHBand="0" w:noVBand="0"/>
      </w:tblPr>
      <w:tblGrid>
        <w:gridCol w:w="2552"/>
        <w:gridCol w:w="4536"/>
        <w:gridCol w:w="2268"/>
      </w:tblGrid>
      <w:tr w:rsidR="00AC5394" w:rsidRPr="00AC5394" w:rsidTr="00AC5394">
        <w:trPr>
          <w:trHeight w:val="169"/>
        </w:trPr>
        <w:tc>
          <w:tcPr>
            <w:tcW w:w="2552"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В.В.Гербова</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Развитие речи в детском саду средняя гр. Библиотека программы «От рождения до школы». ФГОС</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2014</w:t>
            </w:r>
          </w:p>
        </w:tc>
      </w:tr>
      <w:tr w:rsidR="00AC5394" w:rsidRPr="00AC5394" w:rsidTr="00AC5394">
        <w:trPr>
          <w:trHeight w:val="169"/>
        </w:trPr>
        <w:tc>
          <w:tcPr>
            <w:tcW w:w="2552"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Д. Денисова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Ю. Дорожин</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Рабочие тетради  Развитие речи у малышей от 3 до 7 лет Библиотека программы «От рождения до школы». Совр-й  образ. Стандарт</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2014</w:t>
            </w:r>
          </w:p>
        </w:tc>
      </w:tr>
      <w:tr w:rsidR="00AC5394" w:rsidRPr="00AC5394" w:rsidTr="00AC5394">
        <w:trPr>
          <w:trHeight w:val="169"/>
        </w:trPr>
        <w:tc>
          <w:tcPr>
            <w:tcW w:w="2552"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Д. Денисова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Ю. Дорожин</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Рабочие тетради  Уроки грамоты для малышей от 3 до 7 лет Библиотека программы «От рождения до школы». Совр-й  образ. Стандарт</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2014</w:t>
            </w:r>
          </w:p>
        </w:tc>
      </w:tr>
      <w:tr w:rsidR="00AC5394" w:rsidRPr="00AC5394" w:rsidTr="00AC5394">
        <w:trPr>
          <w:trHeight w:val="169"/>
        </w:trPr>
        <w:tc>
          <w:tcPr>
            <w:tcW w:w="2552"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Д. Денисова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Ю. Дорожин</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Рабочие тетради  Прописи для малышей от 3 до 7 лет Библиотека программы «От рождения до школы». Совр-й  образ. Стандарт</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2014</w:t>
            </w:r>
          </w:p>
        </w:tc>
      </w:tr>
      <w:tr w:rsidR="00AC5394" w:rsidRPr="00AC5394" w:rsidTr="00AC5394">
        <w:trPr>
          <w:trHeight w:val="286"/>
        </w:trPr>
        <w:tc>
          <w:tcPr>
            <w:tcW w:w="2552"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В.В.Гербова</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Хрестоматия «Книга для чтения в детском саду и дома»  4-5 лет.</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shd w:val="clear" w:color="auto" w:fill="D6E6F4"/>
          </w:tcPr>
          <w:p w:rsidR="00AC5394" w:rsidRPr="00AC5394" w:rsidRDefault="00AC5394" w:rsidP="00AC5394">
            <w:pPr>
              <w:spacing w:after="0" w:line="240" w:lineRule="auto"/>
              <w:ind w:hanging="720"/>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Оникс</w:t>
            </w:r>
          </w:p>
          <w:p w:rsidR="00AC5394" w:rsidRPr="00AC5394" w:rsidRDefault="00AC5394" w:rsidP="00AC5394">
            <w:pPr>
              <w:spacing w:after="0" w:line="240" w:lineRule="auto"/>
              <w:ind w:hanging="720"/>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2011</w:t>
            </w:r>
          </w:p>
        </w:tc>
      </w:tr>
      <w:tr w:rsidR="00AC5394" w:rsidRPr="00AC5394" w:rsidTr="00AC5394">
        <w:trPr>
          <w:trHeight w:val="286"/>
        </w:trPr>
        <w:tc>
          <w:tcPr>
            <w:tcW w:w="2552"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В.В.Гербова</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Учусь говорить. Методические рекомендации для воспитателей.</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tcPr>
          <w:p w:rsidR="00AC5394" w:rsidRPr="00AC5394" w:rsidRDefault="00AC5394" w:rsidP="00AC5394">
            <w:pPr>
              <w:spacing w:after="0" w:line="240" w:lineRule="auto"/>
              <w:ind w:hanging="720"/>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 Просвещение</w:t>
            </w:r>
          </w:p>
          <w:p w:rsidR="00AC5394" w:rsidRPr="00AC5394" w:rsidRDefault="00AC5394" w:rsidP="00AC5394">
            <w:pPr>
              <w:spacing w:after="0" w:line="240" w:lineRule="auto"/>
              <w:ind w:hanging="720"/>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2002</w:t>
            </w:r>
          </w:p>
        </w:tc>
      </w:tr>
      <w:tr w:rsidR="00AC5394" w:rsidRPr="00AC5394" w:rsidTr="00AC5394">
        <w:trPr>
          <w:trHeight w:val="286"/>
        </w:trPr>
        <w:tc>
          <w:tcPr>
            <w:tcW w:w="2552"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В.В.Гербова</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Учусь говорить. Пособие для детей младшего дошкольного возраста</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shd w:val="clear" w:color="auto" w:fill="D6E6F4"/>
          </w:tcPr>
          <w:p w:rsidR="00AC5394" w:rsidRPr="00AC5394" w:rsidRDefault="00AC5394" w:rsidP="00AC5394">
            <w:pPr>
              <w:spacing w:after="0" w:line="240" w:lineRule="auto"/>
              <w:ind w:hanging="720"/>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 Просвещение</w:t>
            </w:r>
          </w:p>
          <w:p w:rsidR="00AC5394" w:rsidRPr="00AC5394" w:rsidRDefault="00AC5394" w:rsidP="00AC5394">
            <w:pPr>
              <w:spacing w:after="0" w:line="240" w:lineRule="auto"/>
              <w:ind w:hanging="720"/>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2002</w:t>
            </w:r>
          </w:p>
        </w:tc>
      </w:tr>
      <w:tr w:rsidR="00AC5394" w:rsidRPr="00AC5394" w:rsidTr="00AC5394">
        <w:trPr>
          <w:trHeight w:val="286"/>
        </w:trPr>
        <w:tc>
          <w:tcPr>
            <w:tcW w:w="2552" w:type="dxa"/>
          </w:tcPr>
          <w:p w:rsidR="00AC5394" w:rsidRPr="00AC5394" w:rsidRDefault="00AC5394" w:rsidP="00AC5394">
            <w:pPr>
              <w:tabs>
                <w:tab w:val="left" w:pos="257"/>
              </w:tabs>
              <w:spacing w:after="0" w:line="240" w:lineRule="auto"/>
              <w:rPr>
                <w:rFonts w:ascii="Times New Roman" w:eastAsia="Calibri" w:hAnsi="Times New Roman" w:cs="Times New Roman"/>
                <w:b/>
                <w:bCs/>
                <w:sz w:val="24"/>
                <w:szCs w:val="24"/>
              </w:rPr>
            </w:pP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Серии: «Мир в картинках»</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«Рассказы по картинам»</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«Расскажите детям о…»</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Плакаты</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Картины для рассматривания</w:t>
            </w:r>
          </w:p>
          <w:p w:rsidR="00AC5394" w:rsidRDefault="00AC5394" w:rsidP="00AC5394">
            <w:pPr>
              <w:spacing w:after="0" w:line="240" w:lineRule="auto"/>
              <w:rPr>
                <w:rFonts w:ascii="Times New Roman" w:eastAsia="Calibri" w:hAnsi="Times New Roman" w:cs="Times New Roman"/>
                <w:b/>
                <w:sz w:val="24"/>
                <w:szCs w:val="24"/>
              </w:rPr>
            </w:pP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lastRenderedPageBreak/>
              <w:t>Мозаика-синтез</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2012</w:t>
            </w:r>
          </w:p>
        </w:tc>
      </w:tr>
      <w:tr w:rsidR="00AC5394" w:rsidRPr="00AC5394" w:rsidTr="00AC5394">
        <w:trPr>
          <w:trHeight w:val="270"/>
        </w:trPr>
        <w:tc>
          <w:tcPr>
            <w:tcW w:w="9356" w:type="dxa"/>
            <w:gridSpan w:val="3"/>
            <w:shd w:val="clear" w:color="auto" w:fill="D6E6F4"/>
          </w:tcPr>
          <w:p w:rsidR="00AC5394" w:rsidRPr="00AC5394" w:rsidRDefault="00AC5394" w:rsidP="00AC5394">
            <w:pPr>
              <w:spacing w:after="0" w:line="240" w:lineRule="auto"/>
              <w:rPr>
                <w:rFonts w:ascii="Times New Roman" w:eastAsia="Calibri" w:hAnsi="Times New Roman" w:cs="Times New Roman"/>
                <w:b/>
                <w:bCs/>
                <w:i/>
                <w:sz w:val="28"/>
                <w:szCs w:val="28"/>
              </w:rPr>
            </w:pPr>
            <w:r w:rsidRPr="00AC5394">
              <w:rPr>
                <w:rFonts w:ascii="Times New Roman" w:eastAsia="Calibri" w:hAnsi="Times New Roman" w:cs="Times New Roman"/>
                <w:b/>
                <w:bCs/>
                <w:i/>
                <w:sz w:val="28"/>
                <w:szCs w:val="28"/>
              </w:rPr>
              <w:lastRenderedPageBreak/>
              <w:t>Парциальные, региональные  программы и методички</w:t>
            </w:r>
          </w:p>
        </w:tc>
      </w:tr>
      <w:tr w:rsidR="00AC5394" w:rsidRPr="00AC5394" w:rsidTr="00AC5394">
        <w:trPr>
          <w:trHeight w:val="471"/>
        </w:trPr>
        <w:tc>
          <w:tcPr>
            <w:tcW w:w="2552"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Р.Х. Гасанова</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Дагестанский фольклор детям – методические рекомендации</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Лотос</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2005</w:t>
            </w:r>
          </w:p>
        </w:tc>
      </w:tr>
      <w:tr w:rsidR="00AC5394" w:rsidRPr="00AC5394" w:rsidTr="00AC5394">
        <w:trPr>
          <w:trHeight w:val="471"/>
        </w:trPr>
        <w:tc>
          <w:tcPr>
            <w:tcW w:w="2552"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Л.И. Рагимова</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Развитие словаря старших дошкольников (на примере Республики Дагестан)</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Алеф</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2012</w:t>
            </w:r>
          </w:p>
        </w:tc>
      </w:tr>
      <w:tr w:rsidR="00AC5394" w:rsidRPr="00AC5394" w:rsidTr="00AC5394">
        <w:trPr>
          <w:trHeight w:val="471"/>
        </w:trPr>
        <w:tc>
          <w:tcPr>
            <w:tcW w:w="2552"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Р.Х. Гасанова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Ш.А. Мирзоев</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Фольклор и литература  народов Дагестана – Хрестоматия</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Лотос</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2005</w:t>
            </w:r>
          </w:p>
        </w:tc>
      </w:tr>
      <w:tr w:rsidR="00AC5394" w:rsidRPr="00AC5394" w:rsidTr="00AC5394">
        <w:trPr>
          <w:trHeight w:val="471"/>
        </w:trPr>
        <w:tc>
          <w:tcPr>
            <w:tcW w:w="2552"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А.В. Щеткин</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Театральная деятельность в детском саду</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Для занятий с детьми 4-5 лет.</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2007</w:t>
            </w:r>
          </w:p>
        </w:tc>
      </w:tr>
      <w:tr w:rsidR="00AC5394" w:rsidRPr="00AC5394" w:rsidTr="00AC5394">
        <w:trPr>
          <w:trHeight w:val="471"/>
        </w:trPr>
        <w:tc>
          <w:tcPr>
            <w:tcW w:w="2552"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Н.Ф.Сорокина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Л. Миланович</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Пособие «Куклы и дети от 3 до 5 лет»</w:t>
            </w:r>
          </w:p>
        </w:tc>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Обруч</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2012</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AC5394">
        <w:trPr>
          <w:trHeight w:val="471"/>
        </w:trPr>
        <w:tc>
          <w:tcPr>
            <w:tcW w:w="2552"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С. Мерзлякова</w:t>
            </w:r>
          </w:p>
        </w:tc>
        <w:tc>
          <w:tcPr>
            <w:tcW w:w="4536"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Театрализованные игры</w:t>
            </w:r>
          </w:p>
        </w:tc>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Обруч</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2012</w:t>
            </w:r>
          </w:p>
        </w:tc>
      </w:tr>
      <w:tr w:rsidR="00AC5394" w:rsidRPr="00AC5394" w:rsidTr="00AC5394">
        <w:trPr>
          <w:trHeight w:val="471"/>
        </w:trPr>
        <w:tc>
          <w:tcPr>
            <w:tcW w:w="2552" w:type="dxa"/>
            <w:tcBorders>
              <w:top w:val="double" w:sz="6"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Произведения Дагестанских авторов</w:t>
            </w:r>
          </w:p>
          <w:p w:rsidR="00AC5394" w:rsidRPr="00AC5394" w:rsidRDefault="00AC5394" w:rsidP="00AC5394">
            <w:pPr>
              <w:spacing w:after="0" w:line="240" w:lineRule="auto"/>
              <w:rPr>
                <w:rFonts w:ascii="Times New Roman" w:eastAsia="Calibri" w:hAnsi="Times New Roman" w:cs="Times New Roman"/>
                <w:b/>
                <w:bCs/>
                <w:sz w:val="24"/>
                <w:szCs w:val="24"/>
              </w:rPr>
            </w:pPr>
          </w:p>
        </w:tc>
        <w:tc>
          <w:tcPr>
            <w:tcW w:w="4536" w:type="dxa"/>
            <w:tcBorders>
              <w:top w:val="double" w:sz="6" w:space="0" w:color="5B9BD5"/>
            </w:tcBorders>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Младшие группы:</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Художественная литература: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Чтение: Нар.песенка «Лаллурбай» (лакская),прибаутки «Кисонька- кисонька» (кум.), Ты мой смелый, дорогой». Ф Алиева «Асият и солнечные бусы».</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Заучивание:«Кисонька» (аварск.), «Маленькие ножки» (кум.), «Баю-бай» (ногайская), закличка «Дождик, дождик» (аварская), прибаутка «Голубок - сизый бок».</w:t>
            </w:r>
          </w:p>
          <w:p w:rsidR="00AC5394" w:rsidRPr="00AC5394" w:rsidRDefault="00AC5394" w:rsidP="00AC5394">
            <w:pPr>
              <w:spacing w:after="0" w:line="240" w:lineRule="auto"/>
              <w:rPr>
                <w:rFonts w:ascii="Times New Roman" w:eastAsia="Calibri" w:hAnsi="Times New Roman" w:cs="Times New Roman"/>
                <w:b/>
                <w:bCs/>
                <w:sz w:val="24"/>
                <w:szCs w:val="24"/>
              </w:rPr>
            </w:pPr>
          </w:p>
        </w:tc>
        <w:tc>
          <w:tcPr>
            <w:tcW w:w="2268" w:type="dxa"/>
            <w:tcBorders>
              <w:top w:val="double" w:sz="6"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p>
        </w:tc>
      </w:tr>
    </w:tbl>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P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Pr="00AC5394" w:rsidRDefault="00AC5394" w:rsidP="00AC5394">
      <w:pPr>
        <w:shd w:val="clear" w:color="auto" w:fill="FFFFFF"/>
        <w:spacing w:after="0" w:line="240" w:lineRule="auto"/>
        <w:ind w:firstLine="288"/>
        <w:jc w:val="both"/>
        <w:rPr>
          <w:rFonts w:ascii="Times New Roman" w:eastAsia="Calibri" w:hAnsi="Times New Roman" w:cs="Times New Roman"/>
          <w:sz w:val="24"/>
          <w:szCs w:val="24"/>
        </w:rPr>
      </w:pPr>
      <w:r w:rsidRPr="00AC5394">
        <w:rPr>
          <w:rFonts w:ascii="Times New Roman" w:eastAsia="Calibri" w:hAnsi="Times New Roman" w:cs="Times New Roman"/>
          <w:b/>
          <w:sz w:val="28"/>
          <w:szCs w:val="28"/>
        </w:rPr>
        <w:lastRenderedPageBreak/>
        <w:t>Художественно-эстетическое развитие</w:t>
      </w:r>
      <w:r w:rsidRPr="00AC5394">
        <w:rPr>
          <w:rFonts w:ascii="Times New Roman" w:eastAsia="Calibri" w:hAnsi="Times New Roman" w:cs="Times New Roman"/>
          <w:sz w:val="28"/>
          <w:szCs w:val="28"/>
        </w:rPr>
        <w:t xml:space="preserve"> </w:t>
      </w:r>
      <w:r w:rsidRPr="00AC5394">
        <w:rPr>
          <w:rFonts w:ascii="Times New Roman" w:eastAsia="Calibri" w:hAnsi="Times New Roman" w:cs="Times New Roman"/>
          <w:sz w:val="24"/>
          <w:szCs w:val="24"/>
        </w:rPr>
        <w:t>предполагает</w:t>
      </w:r>
    </w:p>
    <w:p w:rsidR="00AC5394" w:rsidRPr="00AC5394" w:rsidRDefault="00AC5394" w:rsidP="00AC5394">
      <w:pPr>
        <w:numPr>
          <w:ilvl w:val="0"/>
          <w:numId w:val="11"/>
        </w:numPr>
        <w:shd w:val="clear" w:color="auto" w:fill="FFFFFF"/>
        <w:spacing w:after="0" w:line="240" w:lineRule="auto"/>
        <w:ind w:left="786"/>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AC5394" w:rsidRPr="00AC5394" w:rsidRDefault="00AC5394" w:rsidP="00AC5394">
      <w:pPr>
        <w:numPr>
          <w:ilvl w:val="0"/>
          <w:numId w:val="11"/>
        </w:numPr>
        <w:shd w:val="clear" w:color="auto" w:fill="FFFFFF"/>
        <w:spacing w:after="0" w:line="240" w:lineRule="auto"/>
        <w:ind w:left="786"/>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становление эстетического отношения к окружающему миру;</w:t>
      </w:r>
    </w:p>
    <w:p w:rsidR="00AC5394" w:rsidRPr="00AC5394" w:rsidRDefault="00AC5394" w:rsidP="00AC5394">
      <w:pPr>
        <w:numPr>
          <w:ilvl w:val="0"/>
          <w:numId w:val="11"/>
        </w:numPr>
        <w:shd w:val="clear" w:color="auto" w:fill="FFFFFF"/>
        <w:spacing w:after="0" w:line="240" w:lineRule="auto"/>
        <w:ind w:left="786"/>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формирование элементарных представлений о видах искусства;</w:t>
      </w:r>
    </w:p>
    <w:p w:rsidR="00AC5394" w:rsidRPr="00AC5394" w:rsidRDefault="00AC5394" w:rsidP="00AC5394">
      <w:pPr>
        <w:numPr>
          <w:ilvl w:val="0"/>
          <w:numId w:val="11"/>
        </w:numPr>
        <w:shd w:val="clear" w:color="auto" w:fill="FFFFFF"/>
        <w:spacing w:after="0" w:line="240" w:lineRule="auto"/>
        <w:ind w:left="786"/>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восприятие музыки, художественной литературы, фольклора;</w:t>
      </w:r>
    </w:p>
    <w:p w:rsidR="00AC5394" w:rsidRPr="00AC5394" w:rsidRDefault="00AC5394" w:rsidP="00AC5394">
      <w:pPr>
        <w:numPr>
          <w:ilvl w:val="0"/>
          <w:numId w:val="11"/>
        </w:numPr>
        <w:shd w:val="clear" w:color="auto" w:fill="FFFFFF"/>
        <w:spacing w:after="0" w:line="240" w:lineRule="auto"/>
        <w:ind w:left="786"/>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стимулирование сопереживания персонажам художественных произведений;</w:t>
      </w:r>
    </w:p>
    <w:p w:rsidR="00AC5394" w:rsidRDefault="00AC5394" w:rsidP="00AC5394">
      <w:pPr>
        <w:numPr>
          <w:ilvl w:val="0"/>
          <w:numId w:val="11"/>
        </w:numPr>
        <w:shd w:val="clear" w:color="auto" w:fill="FFFFFF"/>
        <w:spacing w:after="0" w:line="240" w:lineRule="auto"/>
        <w:ind w:left="786"/>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реализацию самостоятельной творческой деятельности детей (изобразительной, конструктивно-модельной, музыкальной и др.</w:t>
      </w:r>
    </w:p>
    <w:p w:rsidR="00AC5394" w:rsidRDefault="00AC5394" w:rsidP="00AC5394">
      <w:pPr>
        <w:shd w:val="clear" w:color="auto" w:fill="FFFFFF"/>
        <w:spacing w:after="0" w:line="240" w:lineRule="auto"/>
        <w:jc w:val="both"/>
        <w:rPr>
          <w:rFonts w:ascii="Times New Roman" w:eastAsia="Calibri" w:hAnsi="Times New Roman" w:cs="Times New Roman"/>
          <w:sz w:val="24"/>
          <w:szCs w:val="24"/>
        </w:rPr>
      </w:pPr>
    </w:p>
    <w:p w:rsidR="00AC5394" w:rsidRP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Pr="00AC5394" w:rsidRDefault="00AC5394" w:rsidP="00AC5394">
      <w:pPr>
        <w:shd w:val="clear" w:color="auto" w:fill="FFFFFF"/>
        <w:spacing w:after="0" w:line="240" w:lineRule="auto"/>
        <w:jc w:val="center"/>
        <w:rPr>
          <w:rFonts w:ascii="Times New Roman" w:eastAsia="Calibri" w:hAnsi="Times New Roman" w:cs="Times New Roman"/>
          <w:b/>
          <w:sz w:val="28"/>
          <w:szCs w:val="28"/>
        </w:rPr>
      </w:pPr>
      <w:r w:rsidRPr="00AC5394">
        <w:rPr>
          <w:rFonts w:ascii="Times New Roman" w:eastAsia="Calibri" w:hAnsi="Times New Roman" w:cs="Times New Roman"/>
          <w:b/>
          <w:sz w:val="28"/>
          <w:szCs w:val="28"/>
        </w:rPr>
        <w:t>Методическое обеспечение образовательной области                     «Художественно-эстетическое развитие»</w:t>
      </w:r>
    </w:p>
    <w:p w:rsidR="00AC5394" w:rsidRPr="00AC5394" w:rsidRDefault="00AC5394" w:rsidP="00AC5394">
      <w:pPr>
        <w:shd w:val="clear" w:color="auto" w:fill="FFFFFF"/>
        <w:spacing w:after="0" w:line="240" w:lineRule="auto"/>
        <w:jc w:val="both"/>
        <w:rPr>
          <w:rFonts w:ascii="Times New Roman" w:eastAsia="Calibri" w:hAnsi="Times New Roman" w:cs="Times New Roman"/>
          <w:b/>
          <w:sz w:val="28"/>
          <w:szCs w:val="28"/>
        </w:rPr>
      </w:pPr>
    </w:p>
    <w:tbl>
      <w:tblPr>
        <w:tblW w:w="9072" w:type="dxa"/>
        <w:tblInd w:w="416"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1E0" w:firstRow="1" w:lastRow="1" w:firstColumn="1" w:lastColumn="1" w:noHBand="0" w:noVBand="0"/>
      </w:tblPr>
      <w:tblGrid>
        <w:gridCol w:w="2268"/>
        <w:gridCol w:w="4394"/>
        <w:gridCol w:w="2410"/>
      </w:tblGrid>
      <w:tr w:rsidR="00AC5394" w:rsidRPr="00AC5394" w:rsidTr="00AC5394">
        <w:tc>
          <w:tcPr>
            <w:tcW w:w="2268" w:type="dxa"/>
            <w:tcBorders>
              <w:bottom w:val="single" w:sz="18"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Автор</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составитель</w:t>
            </w:r>
          </w:p>
        </w:tc>
        <w:tc>
          <w:tcPr>
            <w:tcW w:w="4394" w:type="dxa"/>
            <w:tcBorders>
              <w:bottom w:val="single" w:sz="18" w:space="0" w:color="5B9BD5"/>
            </w:tcBorders>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Наименование издания</w:t>
            </w:r>
          </w:p>
        </w:tc>
        <w:tc>
          <w:tcPr>
            <w:tcW w:w="2410" w:type="dxa"/>
            <w:tcBorders>
              <w:bottom w:val="single" w:sz="18"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Издательство</w:t>
            </w:r>
          </w:p>
        </w:tc>
      </w:tr>
      <w:tr w:rsidR="00AC5394" w:rsidRPr="00AC5394" w:rsidTr="00AC5394">
        <w:trPr>
          <w:trHeight w:val="831"/>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Т.С. Комарова</w:t>
            </w:r>
          </w:p>
          <w:p w:rsidR="00AC5394" w:rsidRPr="00AC5394" w:rsidRDefault="00AC5394" w:rsidP="00AC5394">
            <w:pPr>
              <w:spacing w:after="0" w:line="240" w:lineRule="auto"/>
              <w:rPr>
                <w:rFonts w:ascii="Times New Roman" w:eastAsia="Calibri" w:hAnsi="Times New Roman" w:cs="Times New Roman"/>
                <w:b/>
                <w:bCs/>
                <w:sz w:val="24"/>
                <w:szCs w:val="24"/>
              </w:rPr>
            </w:pP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Изобразительная деятельность в</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средняя гр. Библиотека программы «От рождения до школы». ФГОС</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2014</w:t>
            </w:r>
          </w:p>
        </w:tc>
      </w:tr>
      <w:tr w:rsidR="00AC5394" w:rsidRPr="00AC5394" w:rsidTr="00AC5394">
        <w:trPr>
          <w:trHeight w:val="831"/>
        </w:trPr>
        <w:tc>
          <w:tcPr>
            <w:tcW w:w="2268" w:type="dxa"/>
          </w:tcPr>
          <w:p w:rsidR="00AC5394" w:rsidRPr="00AC5394" w:rsidRDefault="00AC5394" w:rsidP="00AC5394">
            <w:pPr>
              <w:tabs>
                <w:tab w:val="left" w:pos="257"/>
              </w:tabs>
              <w:spacing w:after="0" w:line="240" w:lineRule="auto"/>
              <w:rPr>
                <w:rFonts w:ascii="Times New Roman" w:eastAsia="Calibri" w:hAnsi="Times New Roman" w:cs="Times New Roman"/>
                <w:b/>
                <w:bCs/>
                <w:sz w:val="24"/>
                <w:szCs w:val="24"/>
              </w:rPr>
            </w:pP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Серии: «Мир в картинках»</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«Рассказы по картинам»</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«Расскажите детям о…»</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Плакаты</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Картины для рассматривания</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410"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2012</w:t>
            </w:r>
          </w:p>
        </w:tc>
      </w:tr>
      <w:tr w:rsidR="00AC5394" w:rsidRPr="00AC5394" w:rsidTr="00AC5394">
        <w:trPr>
          <w:trHeight w:val="393"/>
        </w:trPr>
        <w:tc>
          <w:tcPr>
            <w:tcW w:w="2268" w:type="dxa"/>
            <w:shd w:val="clear" w:color="auto" w:fill="D6E6F4"/>
          </w:tcPr>
          <w:p w:rsidR="00AC5394" w:rsidRPr="00AC5394" w:rsidRDefault="00AC5394" w:rsidP="00AC5394">
            <w:pPr>
              <w:tabs>
                <w:tab w:val="left" w:pos="257"/>
              </w:tabs>
              <w:spacing w:after="0" w:line="240" w:lineRule="auto"/>
              <w:rPr>
                <w:rFonts w:ascii="Times New Roman" w:eastAsia="Calibri" w:hAnsi="Times New Roman" w:cs="Times New Roman"/>
                <w:b/>
                <w:bCs/>
                <w:sz w:val="24"/>
                <w:szCs w:val="24"/>
              </w:rPr>
            </w:pP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Хрестоматия</w:t>
            </w: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AC5394">
        <w:trPr>
          <w:trHeight w:val="321"/>
        </w:trPr>
        <w:tc>
          <w:tcPr>
            <w:tcW w:w="9072" w:type="dxa"/>
            <w:gridSpan w:val="3"/>
          </w:tcPr>
          <w:p w:rsidR="00AC5394" w:rsidRPr="00AC5394" w:rsidRDefault="00AC5394" w:rsidP="00AC5394">
            <w:pPr>
              <w:spacing w:after="0" w:line="240" w:lineRule="auto"/>
              <w:rPr>
                <w:rFonts w:ascii="Times New Roman" w:eastAsia="Calibri" w:hAnsi="Times New Roman" w:cs="Times New Roman"/>
                <w:b/>
                <w:bCs/>
                <w:sz w:val="28"/>
                <w:szCs w:val="28"/>
              </w:rPr>
            </w:pPr>
            <w:r w:rsidRPr="00AC5394">
              <w:rPr>
                <w:rFonts w:ascii="Times New Roman" w:eastAsia="Calibri" w:hAnsi="Times New Roman" w:cs="Times New Roman"/>
                <w:b/>
                <w:bCs/>
                <w:i/>
                <w:sz w:val="28"/>
                <w:szCs w:val="28"/>
              </w:rPr>
              <w:t>Парциальные, региональные  программы и методички</w:t>
            </w:r>
          </w:p>
        </w:tc>
      </w:tr>
      <w:tr w:rsidR="00AC5394" w:rsidRPr="00AC5394" w:rsidTr="00AC5394">
        <w:trPr>
          <w:trHeight w:val="695"/>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И.А.Лыкова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Изобразительная деятельность в д/саду</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Младшая группа. Библиотека  программы «Цветные ладошки»</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Цветной мир</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2010</w:t>
            </w:r>
          </w:p>
        </w:tc>
      </w:tr>
      <w:tr w:rsidR="00AC5394" w:rsidRPr="00AC5394" w:rsidTr="00AC5394">
        <w:trPr>
          <w:trHeight w:val="695"/>
        </w:trPr>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И.А.Лыкова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Учебно-методическое пособие «Художественный труд»</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Библиотека  программы «Цветные ладошки»</w:t>
            </w:r>
          </w:p>
        </w:tc>
        <w:tc>
          <w:tcPr>
            <w:tcW w:w="2410"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Цветной мир</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2011</w:t>
            </w:r>
          </w:p>
        </w:tc>
      </w:tr>
      <w:tr w:rsidR="00AC5394" w:rsidRPr="00AC5394" w:rsidTr="00AC5394">
        <w:trPr>
          <w:trHeight w:val="695"/>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И.А.Лыкова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Дидактические игры и занятия</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Библиотека  программы «Цветные ладошки»</w:t>
            </w: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Цветной мир</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2010</w:t>
            </w:r>
          </w:p>
        </w:tc>
      </w:tr>
      <w:tr w:rsidR="00AC5394" w:rsidRPr="00AC5394" w:rsidTr="00AC5394">
        <w:trPr>
          <w:trHeight w:val="695"/>
        </w:trPr>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В.К. Агарагимова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З.Ш.Магомедова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Е.А. Агафонова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Методическое пособие для педагогов дошкольных образовательных учреждений «Знакомство с искусством Балхара»</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410"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Алеф</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2009</w:t>
            </w:r>
          </w:p>
        </w:tc>
      </w:tr>
      <w:tr w:rsidR="00AC5394" w:rsidRPr="00AC5394" w:rsidTr="00AC5394">
        <w:trPr>
          <w:trHeight w:val="695"/>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В.К. Агарагимова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З.Ш.Магомедова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Е.А. Агафонова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 xml:space="preserve">Методическое пособие для педагогов дошкольных образовательных учреждений «Знакомство с </w:t>
            </w:r>
            <w:r w:rsidRPr="00AC5394">
              <w:rPr>
                <w:rFonts w:ascii="Times New Roman" w:eastAsia="Calibri" w:hAnsi="Times New Roman" w:cs="Times New Roman"/>
                <w:b/>
                <w:sz w:val="24"/>
                <w:szCs w:val="24"/>
              </w:rPr>
              <w:lastRenderedPageBreak/>
              <w:t>искусством Кубачи»</w:t>
            </w: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lastRenderedPageBreak/>
              <w:t>Алеф</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2009</w:t>
            </w:r>
          </w:p>
        </w:tc>
      </w:tr>
      <w:tr w:rsidR="00AC5394" w:rsidRPr="00AC5394" w:rsidTr="00AC5394">
        <w:trPr>
          <w:trHeight w:val="575"/>
        </w:trPr>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lastRenderedPageBreak/>
              <w:t>Э.А. Рамазанова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Эстетическое воспитание дошкольников средствами орнамента</w:t>
            </w:r>
          </w:p>
        </w:tc>
        <w:tc>
          <w:tcPr>
            <w:tcW w:w="2410"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Алеф</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2013</w:t>
            </w:r>
          </w:p>
        </w:tc>
      </w:tr>
      <w:tr w:rsidR="00AC5394" w:rsidRPr="00AC5394" w:rsidTr="00AC5394">
        <w:trPr>
          <w:trHeight w:val="695"/>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В. Брофман</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Архитектурная школа имени папы Карло</w:t>
            </w: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Линка-пресс</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2001</w:t>
            </w:r>
          </w:p>
        </w:tc>
      </w:tr>
      <w:tr w:rsidR="00AC5394" w:rsidRPr="00AC5394" w:rsidTr="00AC5394">
        <w:trPr>
          <w:trHeight w:val="695"/>
        </w:trPr>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М.К. Магомедова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Методика обучения конструированию</w:t>
            </w:r>
          </w:p>
        </w:tc>
        <w:tc>
          <w:tcPr>
            <w:tcW w:w="2410"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Алеф</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2012</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AC5394">
        <w:trPr>
          <w:trHeight w:val="695"/>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О.П. Радынова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Программа «Музыкальные шедевры»</w:t>
            </w: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Гном-пресс</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1999</w:t>
            </w:r>
          </w:p>
        </w:tc>
      </w:tr>
      <w:tr w:rsidR="00AC5394" w:rsidRPr="00AC5394" w:rsidTr="00AC5394">
        <w:trPr>
          <w:trHeight w:val="695"/>
        </w:trPr>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О.П. Радынова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Пособие «Музыка о животных и птицах» к  Программе «Музыкальные шедевры»</w:t>
            </w:r>
          </w:p>
        </w:tc>
        <w:tc>
          <w:tcPr>
            <w:tcW w:w="2410"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Творческий центр Сфера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2010</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AC5394">
        <w:trPr>
          <w:trHeight w:val="695"/>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О.П. Радынова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Пособие «Песня, танец, марш» к  Программе «Музыкальные шедевры»</w:t>
            </w: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Творческий центр Сфера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2010</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AC5394">
        <w:trPr>
          <w:trHeight w:val="695"/>
        </w:trPr>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О.П. Радынова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Пособие «Сказка в музыке. Музыкальные инструменты» к  Программе «Музыкальные шедевры»</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410"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Творческий центр Сфера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2010</w:t>
            </w:r>
          </w:p>
        </w:tc>
      </w:tr>
      <w:tr w:rsidR="00AC5394" w:rsidRPr="00AC5394" w:rsidTr="00AC5394">
        <w:trPr>
          <w:trHeight w:val="695"/>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О.П. Радынова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Пособие «Настроение, чувства в музыке» к  Программе «Музыкальные шедевры»</w:t>
            </w: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Творческий центр Сфера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2010</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AC5394">
        <w:trPr>
          <w:trHeight w:val="695"/>
        </w:trPr>
        <w:tc>
          <w:tcPr>
            <w:tcW w:w="2268"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О.П. Радынова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Пособие «Природа в музыке» к  Программе «Музыкальные шедевры»</w:t>
            </w:r>
          </w:p>
        </w:tc>
        <w:tc>
          <w:tcPr>
            <w:tcW w:w="2410"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Творческий центр Сфера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2010</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AC5394">
        <w:trPr>
          <w:trHeight w:val="695"/>
        </w:trPr>
        <w:tc>
          <w:tcPr>
            <w:tcW w:w="2268"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С.С. Агабекова</w:t>
            </w:r>
          </w:p>
        </w:tc>
        <w:tc>
          <w:tcPr>
            <w:tcW w:w="4394"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Музыкальное развитие детей в ДОУ</w:t>
            </w:r>
          </w:p>
        </w:tc>
        <w:tc>
          <w:tcPr>
            <w:tcW w:w="2410"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w:t>
            </w:r>
          </w:p>
        </w:tc>
      </w:tr>
      <w:tr w:rsidR="00AC5394" w:rsidRPr="00AC5394" w:rsidTr="00AC5394">
        <w:trPr>
          <w:trHeight w:val="695"/>
        </w:trPr>
        <w:tc>
          <w:tcPr>
            <w:tcW w:w="2268" w:type="dxa"/>
            <w:tcBorders>
              <w:top w:val="double" w:sz="6"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М.Л. Лазарев</w:t>
            </w:r>
          </w:p>
        </w:tc>
        <w:tc>
          <w:tcPr>
            <w:tcW w:w="4394" w:type="dxa"/>
            <w:tcBorders>
              <w:top w:val="double" w:sz="6" w:space="0" w:color="5B9BD5"/>
            </w:tcBorders>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Развивающее учебное пособие для ДОУ «Здравствуй!» книга песен 1-2-3 части</w:t>
            </w:r>
          </w:p>
        </w:tc>
        <w:tc>
          <w:tcPr>
            <w:tcW w:w="2410" w:type="dxa"/>
            <w:tcBorders>
              <w:top w:val="double" w:sz="6"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Мнемозина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2006</w:t>
            </w:r>
          </w:p>
        </w:tc>
      </w:tr>
    </w:tbl>
    <w:p w:rsidR="00AC5394" w:rsidRP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P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P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Pr="00AC5394" w:rsidRDefault="00AC5394" w:rsidP="00AC5394">
      <w:pPr>
        <w:shd w:val="clear" w:color="auto" w:fill="FFFFFF"/>
        <w:spacing w:after="0" w:line="240" w:lineRule="auto"/>
        <w:jc w:val="both"/>
        <w:rPr>
          <w:rFonts w:ascii="Times New Roman" w:eastAsia="Calibri" w:hAnsi="Times New Roman" w:cs="Times New Roman"/>
          <w:b/>
          <w:sz w:val="28"/>
          <w:szCs w:val="28"/>
        </w:rPr>
      </w:pPr>
    </w:p>
    <w:p w:rsidR="00AC5394" w:rsidRPr="00AC5394" w:rsidRDefault="00AC5394" w:rsidP="00AC5394">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8"/>
          <w:szCs w:val="28"/>
        </w:rPr>
        <w:lastRenderedPageBreak/>
        <w:t xml:space="preserve">      </w:t>
      </w:r>
      <w:r w:rsidRPr="00AC5394">
        <w:rPr>
          <w:rFonts w:ascii="Times New Roman" w:eastAsia="Calibri" w:hAnsi="Times New Roman" w:cs="Times New Roman"/>
          <w:b/>
          <w:sz w:val="28"/>
          <w:szCs w:val="28"/>
        </w:rPr>
        <w:t>Физическое развитие</w:t>
      </w:r>
      <w:r w:rsidRPr="00AC5394">
        <w:rPr>
          <w:rFonts w:ascii="Times New Roman" w:eastAsia="Calibri" w:hAnsi="Times New Roman" w:cs="Times New Roman"/>
          <w:sz w:val="28"/>
          <w:szCs w:val="28"/>
        </w:rPr>
        <w:t xml:space="preserve"> </w:t>
      </w:r>
      <w:r w:rsidRPr="00AC5394">
        <w:rPr>
          <w:rFonts w:ascii="Times New Roman" w:eastAsia="Calibri" w:hAnsi="Times New Roman" w:cs="Times New Roman"/>
          <w:sz w:val="24"/>
          <w:szCs w:val="24"/>
        </w:rPr>
        <w:t>включает</w:t>
      </w:r>
    </w:p>
    <w:p w:rsidR="00AC5394" w:rsidRPr="00AC5394" w:rsidRDefault="00AC5394" w:rsidP="00AC5394">
      <w:pPr>
        <w:numPr>
          <w:ilvl w:val="0"/>
          <w:numId w:val="12"/>
        </w:numPr>
        <w:shd w:val="clear" w:color="auto" w:fill="FFFFFF"/>
        <w:spacing w:after="0" w:line="240" w:lineRule="auto"/>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AC5394" w:rsidRPr="00AC5394" w:rsidRDefault="00AC5394" w:rsidP="00AC5394">
      <w:pPr>
        <w:numPr>
          <w:ilvl w:val="0"/>
          <w:numId w:val="12"/>
        </w:numPr>
        <w:shd w:val="clear" w:color="auto" w:fill="FFFFFF"/>
        <w:spacing w:after="0" w:line="240" w:lineRule="auto"/>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AC5394" w:rsidRPr="00AC5394" w:rsidRDefault="00AC5394" w:rsidP="00AC5394">
      <w:pPr>
        <w:numPr>
          <w:ilvl w:val="0"/>
          <w:numId w:val="12"/>
        </w:numPr>
        <w:shd w:val="clear" w:color="auto" w:fill="FFFFFF"/>
        <w:spacing w:after="0" w:line="240" w:lineRule="auto"/>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формирование начальных представлений о некоторых видах спорта, овладение подвижными играми с правилами;</w:t>
      </w:r>
    </w:p>
    <w:p w:rsidR="00AC5394" w:rsidRPr="00AC5394" w:rsidRDefault="00AC5394" w:rsidP="00AC5394">
      <w:pPr>
        <w:numPr>
          <w:ilvl w:val="0"/>
          <w:numId w:val="12"/>
        </w:numPr>
        <w:shd w:val="clear" w:color="auto" w:fill="FFFFFF"/>
        <w:spacing w:after="0" w:line="240" w:lineRule="auto"/>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становление целенаправленности и саморегуляции в двигательной сфере;</w:t>
      </w:r>
    </w:p>
    <w:p w:rsidR="00AC5394" w:rsidRPr="00AC5394" w:rsidRDefault="00AC5394" w:rsidP="00AC5394">
      <w:pPr>
        <w:numPr>
          <w:ilvl w:val="0"/>
          <w:numId w:val="12"/>
        </w:numPr>
        <w:shd w:val="clear" w:color="auto" w:fill="FFFFFF"/>
        <w:spacing w:after="0" w:line="240" w:lineRule="auto"/>
        <w:jc w:val="both"/>
        <w:rPr>
          <w:rFonts w:ascii="Times New Roman" w:eastAsia="Calibri" w:hAnsi="Times New Roman" w:cs="Times New Roman"/>
          <w:sz w:val="24"/>
          <w:szCs w:val="24"/>
        </w:rPr>
      </w:pPr>
      <w:r w:rsidRPr="00AC5394">
        <w:rPr>
          <w:rFonts w:ascii="Times New Roman" w:eastAsia="Calibri"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C5394" w:rsidRPr="00AC5394" w:rsidRDefault="00AC5394" w:rsidP="00AC5394">
      <w:pPr>
        <w:shd w:val="clear" w:color="auto" w:fill="FFFFFF"/>
        <w:spacing w:after="0" w:line="240" w:lineRule="auto"/>
        <w:ind w:right="768"/>
        <w:jc w:val="center"/>
        <w:rPr>
          <w:rFonts w:ascii="Times New Roman" w:eastAsia="Calibri" w:hAnsi="Times New Roman" w:cs="Times New Roman"/>
          <w:b/>
          <w:spacing w:val="-2"/>
          <w:sz w:val="28"/>
          <w:szCs w:val="28"/>
        </w:rPr>
      </w:pPr>
    </w:p>
    <w:p w:rsidR="00D23438" w:rsidRPr="00AC5394" w:rsidRDefault="00AC5394" w:rsidP="00D23438">
      <w:pPr>
        <w:shd w:val="clear" w:color="auto" w:fill="FFFFFF"/>
        <w:spacing w:after="0" w:line="240" w:lineRule="auto"/>
        <w:ind w:right="768"/>
        <w:jc w:val="center"/>
        <w:rPr>
          <w:rFonts w:ascii="Times New Roman" w:eastAsia="Calibri" w:hAnsi="Times New Roman" w:cs="Times New Roman"/>
          <w:b/>
          <w:spacing w:val="-2"/>
          <w:sz w:val="28"/>
          <w:szCs w:val="28"/>
        </w:rPr>
      </w:pPr>
      <w:r w:rsidRPr="00AC5394">
        <w:rPr>
          <w:rFonts w:ascii="Times New Roman" w:eastAsia="Calibri" w:hAnsi="Times New Roman" w:cs="Times New Roman"/>
          <w:b/>
          <w:spacing w:val="-2"/>
          <w:sz w:val="28"/>
          <w:szCs w:val="28"/>
        </w:rPr>
        <w:t>Методическое обеспечение образовательной области                   «Физическое развитие»</w:t>
      </w:r>
    </w:p>
    <w:tbl>
      <w:tblPr>
        <w:tblpPr w:leftFromText="180" w:rightFromText="180" w:vertAnchor="text" w:horzAnchor="margin" w:tblpXSpec="center" w:tblpY="132"/>
        <w:tblW w:w="856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2044"/>
        <w:gridCol w:w="4238"/>
        <w:gridCol w:w="7"/>
        <w:gridCol w:w="2271"/>
      </w:tblGrid>
      <w:tr w:rsidR="00AC5394" w:rsidRPr="00AC5394" w:rsidTr="00D23438">
        <w:trPr>
          <w:trHeight w:val="266"/>
        </w:trPr>
        <w:tc>
          <w:tcPr>
            <w:tcW w:w="2044" w:type="dxa"/>
            <w:tcBorders>
              <w:bottom w:val="single" w:sz="18"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Автор</w:t>
            </w:r>
          </w:p>
        </w:tc>
        <w:tc>
          <w:tcPr>
            <w:tcW w:w="4245" w:type="dxa"/>
            <w:gridSpan w:val="2"/>
            <w:tcBorders>
              <w:bottom w:val="single" w:sz="18"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Название</w:t>
            </w:r>
          </w:p>
        </w:tc>
        <w:tc>
          <w:tcPr>
            <w:tcW w:w="2271" w:type="dxa"/>
            <w:tcBorders>
              <w:bottom w:val="single" w:sz="18"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Издательство</w:t>
            </w:r>
          </w:p>
        </w:tc>
      </w:tr>
      <w:tr w:rsidR="00AC5394" w:rsidRPr="00AC5394" w:rsidTr="00D23438">
        <w:trPr>
          <w:trHeight w:val="1366"/>
        </w:trPr>
        <w:tc>
          <w:tcPr>
            <w:tcW w:w="2044"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Л.И.Пензулаева</w:t>
            </w:r>
          </w:p>
        </w:tc>
        <w:tc>
          <w:tcPr>
            <w:tcW w:w="4245" w:type="dxa"/>
            <w:gridSpan w:val="2"/>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Физическая культура в детском саду средняя группа. Библиотека программы «От рождения до школы». ФГОС</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71"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Москва 2014</w:t>
            </w:r>
          </w:p>
        </w:tc>
      </w:tr>
      <w:tr w:rsidR="00AC5394" w:rsidRPr="00AC5394" w:rsidTr="00D23438">
        <w:trPr>
          <w:trHeight w:val="1100"/>
        </w:trPr>
        <w:tc>
          <w:tcPr>
            <w:tcW w:w="2044" w:type="dxa"/>
          </w:tcPr>
          <w:p w:rsidR="00AC5394" w:rsidRPr="00AC5394" w:rsidRDefault="00AC5394" w:rsidP="00AC5394">
            <w:pPr>
              <w:spacing w:after="0" w:line="240" w:lineRule="auto"/>
              <w:contextualSpacing/>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Л.И.Пензулаева</w:t>
            </w:r>
          </w:p>
        </w:tc>
        <w:tc>
          <w:tcPr>
            <w:tcW w:w="4245" w:type="dxa"/>
            <w:gridSpan w:val="2"/>
          </w:tcPr>
          <w:p w:rsidR="00AC5394" w:rsidRPr="00AC5394" w:rsidRDefault="00AC5394" w:rsidP="00AC5394">
            <w:pPr>
              <w:spacing w:after="0" w:line="240" w:lineRule="auto"/>
              <w:contextualSpacing/>
              <w:rPr>
                <w:rFonts w:ascii="Times New Roman" w:eastAsia="Calibri" w:hAnsi="Times New Roman" w:cs="Times New Roman"/>
                <w:b/>
                <w:sz w:val="24"/>
                <w:szCs w:val="24"/>
              </w:rPr>
            </w:pPr>
            <w:r w:rsidRPr="00AC5394">
              <w:rPr>
                <w:rFonts w:ascii="Times New Roman" w:eastAsia="Calibri" w:hAnsi="Times New Roman" w:cs="Times New Roman"/>
                <w:b/>
                <w:sz w:val="24"/>
                <w:szCs w:val="24"/>
              </w:rPr>
              <w:t>Оздоровительная гимнастика  2 -7 лет Библиотека программы «От рождения до школы».</w:t>
            </w:r>
          </w:p>
          <w:p w:rsidR="00AC5394" w:rsidRPr="00AC5394" w:rsidRDefault="00AC5394" w:rsidP="00AC5394">
            <w:pPr>
              <w:spacing w:after="0" w:line="240" w:lineRule="auto"/>
              <w:contextualSpacing/>
              <w:rPr>
                <w:rFonts w:ascii="Times New Roman" w:eastAsia="Calibri" w:hAnsi="Times New Roman" w:cs="Times New Roman"/>
                <w:b/>
                <w:sz w:val="24"/>
                <w:szCs w:val="24"/>
              </w:rPr>
            </w:pPr>
          </w:p>
        </w:tc>
        <w:tc>
          <w:tcPr>
            <w:tcW w:w="2271" w:type="dxa"/>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Мозаика-синтез</w:t>
            </w:r>
          </w:p>
          <w:p w:rsidR="00AC5394" w:rsidRPr="00AC5394" w:rsidRDefault="00AC5394" w:rsidP="00AC5394">
            <w:pPr>
              <w:spacing w:after="0" w:line="240" w:lineRule="auto"/>
              <w:contextualSpacing/>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Москва 2014</w:t>
            </w:r>
          </w:p>
        </w:tc>
      </w:tr>
      <w:tr w:rsidR="00AC5394" w:rsidRPr="00AC5394" w:rsidTr="00D23438">
        <w:trPr>
          <w:trHeight w:val="1100"/>
        </w:trPr>
        <w:tc>
          <w:tcPr>
            <w:tcW w:w="2044" w:type="dxa"/>
            <w:shd w:val="clear" w:color="auto" w:fill="D6E6F4"/>
          </w:tcPr>
          <w:p w:rsidR="00AC5394" w:rsidRPr="00AC5394" w:rsidRDefault="00AC5394" w:rsidP="00AC5394">
            <w:pPr>
              <w:spacing w:after="0" w:line="240" w:lineRule="auto"/>
              <w:contextualSpacing/>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Э.Я. Степаненкова</w:t>
            </w:r>
          </w:p>
        </w:tc>
        <w:tc>
          <w:tcPr>
            <w:tcW w:w="4245" w:type="dxa"/>
            <w:gridSpan w:val="2"/>
            <w:shd w:val="clear" w:color="auto" w:fill="D6E6F4"/>
          </w:tcPr>
          <w:p w:rsidR="00AC5394" w:rsidRPr="00AC5394" w:rsidRDefault="00AC5394" w:rsidP="00AC5394">
            <w:pPr>
              <w:spacing w:after="0" w:line="240" w:lineRule="auto"/>
              <w:contextualSpacing/>
              <w:rPr>
                <w:rFonts w:ascii="Times New Roman" w:eastAsia="Calibri" w:hAnsi="Times New Roman" w:cs="Times New Roman"/>
                <w:b/>
                <w:sz w:val="24"/>
                <w:szCs w:val="24"/>
              </w:rPr>
            </w:pPr>
            <w:r w:rsidRPr="00AC5394">
              <w:rPr>
                <w:rFonts w:ascii="Times New Roman" w:eastAsia="Calibri" w:hAnsi="Times New Roman" w:cs="Times New Roman"/>
                <w:b/>
                <w:sz w:val="24"/>
                <w:szCs w:val="24"/>
              </w:rPr>
              <w:t>Сборник подвижных игр 2-7 лет Библиотека программы «От рождения до школы».</w:t>
            </w:r>
          </w:p>
          <w:p w:rsidR="00AC5394" w:rsidRPr="00AC5394" w:rsidRDefault="00AC5394" w:rsidP="00AC5394">
            <w:pPr>
              <w:spacing w:after="0" w:line="240" w:lineRule="auto"/>
              <w:contextualSpacing/>
              <w:rPr>
                <w:rFonts w:ascii="Times New Roman" w:eastAsia="Calibri" w:hAnsi="Times New Roman" w:cs="Times New Roman"/>
                <w:b/>
                <w:sz w:val="24"/>
                <w:szCs w:val="24"/>
              </w:rPr>
            </w:pPr>
          </w:p>
        </w:tc>
        <w:tc>
          <w:tcPr>
            <w:tcW w:w="2271"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Москва 2013</w:t>
            </w:r>
          </w:p>
        </w:tc>
      </w:tr>
      <w:tr w:rsidR="00AC5394" w:rsidRPr="00AC5394" w:rsidTr="00D23438">
        <w:trPr>
          <w:trHeight w:val="810"/>
        </w:trPr>
        <w:tc>
          <w:tcPr>
            <w:tcW w:w="2044" w:type="dxa"/>
          </w:tcPr>
          <w:p w:rsidR="00AC5394" w:rsidRPr="00AC5394" w:rsidRDefault="00AC5394" w:rsidP="00AC5394">
            <w:pPr>
              <w:spacing w:after="0" w:line="240" w:lineRule="auto"/>
              <w:contextualSpacing/>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М.М. Борисова</w:t>
            </w:r>
          </w:p>
        </w:tc>
        <w:tc>
          <w:tcPr>
            <w:tcW w:w="4245" w:type="dxa"/>
            <w:gridSpan w:val="2"/>
          </w:tcPr>
          <w:p w:rsidR="00AC5394" w:rsidRPr="00AC5394" w:rsidRDefault="00AC5394" w:rsidP="00AC5394">
            <w:pPr>
              <w:spacing w:after="0" w:line="240" w:lineRule="auto"/>
              <w:contextualSpacing/>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Малоподвижные игры и игровые упражнения 3-7 лет</w:t>
            </w:r>
          </w:p>
        </w:tc>
        <w:tc>
          <w:tcPr>
            <w:tcW w:w="2271" w:type="dxa"/>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Мозаика-синтез</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Москва 2013</w:t>
            </w:r>
          </w:p>
          <w:p w:rsidR="00AC5394" w:rsidRPr="00AC5394" w:rsidRDefault="00AC5394" w:rsidP="00AC5394">
            <w:pPr>
              <w:spacing w:after="0" w:line="240" w:lineRule="auto"/>
              <w:rPr>
                <w:rFonts w:ascii="Times New Roman" w:eastAsia="Calibri" w:hAnsi="Times New Roman" w:cs="Times New Roman"/>
                <w:b/>
                <w:sz w:val="24"/>
                <w:szCs w:val="24"/>
              </w:rPr>
            </w:pPr>
          </w:p>
        </w:tc>
      </w:tr>
      <w:tr w:rsidR="00AC5394" w:rsidRPr="00AC5394" w:rsidTr="00D23438">
        <w:trPr>
          <w:trHeight w:val="1378"/>
        </w:trPr>
        <w:tc>
          <w:tcPr>
            <w:tcW w:w="2044" w:type="dxa"/>
            <w:shd w:val="clear" w:color="auto" w:fill="D6E6F4"/>
          </w:tcPr>
          <w:p w:rsidR="00AC5394" w:rsidRPr="00AC5394" w:rsidRDefault="00AC5394" w:rsidP="00AC5394">
            <w:pPr>
              <w:spacing w:after="0" w:line="240" w:lineRule="auto"/>
              <w:contextualSpacing/>
              <w:rPr>
                <w:rFonts w:ascii="Times New Roman" w:eastAsia="Calibri" w:hAnsi="Times New Roman" w:cs="Times New Roman"/>
                <w:b/>
                <w:bCs/>
                <w:sz w:val="24"/>
                <w:szCs w:val="24"/>
              </w:rPr>
            </w:pPr>
          </w:p>
        </w:tc>
        <w:tc>
          <w:tcPr>
            <w:tcW w:w="4245" w:type="dxa"/>
            <w:gridSpan w:val="2"/>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Серии: «Мир в картинках»</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«Рассказы по картинам»</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«Расскажите детям о…»</w:t>
            </w:r>
          </w:p>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Плакаты</w:t>
            </w:r>
          </w:p>
          <w:p w:rsidR="00AC5394" w:rsidRPr="00AC5394" w:rsidRDefault="00AC5394" w:rsidP="00AC5394">
            <w:pPr>
              <w:spacing w:after="0" w:line="240" w:lineRule="auto"/>
              <w:rPr>
                <w:rFonts w:ascii="Times New Roman" w:eastAsia="Calibri" w:hAnsi="Times New Roman" w:cs="Times New Roman"/>
                <w:b/>
                <w:sz w:val="24"/>
                <w:szCs w:val="24"/>
              </w:rPr>
            </w:pPr>
          </w:p>
        </w:tc>
        <w:tc>
          <w:tcPr>
            <w:tcW w:w="2271"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Мозаика-синтез</w:t>
            </w:r>
          </w:p>
          <w:p w:rsidR="00AC5394" w:rsidRPr="00AC5394" w:rsidRDefault="00AC5394" w:rsidP="00AC5394">
            <w:pPr>
              <w:spacing w:after="0" w:line="240" w:lineRule="auto"/>
              <w:rPr>
                <w:rFonts w:ascii="Times New Roman" w:eastAsia="Calibri" w:hAnsi="Times New Roman" w:cs="Times New Roman"/>
                <w:sz w:val="24"/>
                <w:szCs w:val="24"/>
              </w:rPr>
            </w:pPr>
            <w:r w:rsidRPr="00AC5394">
              <w:rPr>
                <w:rFonts w:ascii="Times New Roman" w:eastAsia="Calibri" w:hAnsi="Times New Roman" w:cs="Times New Roman"/>
                <w:b/>
                <w:sz w:val="24"/>
                <w:szCs w:val="24"/>
              </w:rPr>
              <w:t>Москва 2012</w:t>
            </w:r>
          </w:p>
        </w:tc>
      </w:tr>
      <w:tr w:rsidR="00AC5394" w:rsidRPr="00AC5394" w:rsidTr="00D23438">
        <w:tblPrEx>
          <w:tblLook w:val="01E0" w:firstRow="1" w:lastRow="1" w:firstColumn="1" w:lastColumn="1" w:noHBand="0" w:noVBand="0"/>
        </w:tblPrEx>
        <w:trPr>
          <w:trHeight w:val="412"/>
        </w:trPr>
        <w:tc>
          <w:tcPr>
            <w:tcW w:w="8560" w:type="dxa"/>
            <w:gridSpan w:val="4"/>
          </w:tcPr>
          <w:p w:rsidR="00AC5394" w:rsidRPr="00AC5394" w:rsidRDefault="00AC5394" w:rsidP="00AC5394">
            <w:pPr>
              <w:spacing w:after="0" w:line="240" w:lineRule="auto"/>
              <w:rPr>
                <w:rFonts w:ascii="Times New Roman" w:eastAsia="Calibri" w:hAnsi="Times New Roman" w:cs="Times New Roman"/>
                <w:b/>
                <w:bCs/>
                <w:sz w:val="28"/>
                <w:szCs w:val="28"/>
              </w:rPr>
            </w:pPr>
            <w:r w:rsidRPr="00AC5394">
              <w:rPr>
                <w:rFonts w:ascii="Times New Roman" w:eastAsia="Calibri" w:hAnsi="Times New Roman" w:cs="Times New Roman"/>
                <w:b/>
                <w:bCs/>
                <w:i/>
                <w:sz w:val="28"/>
                <w:szCs w:val="28"/>
              </w:rPr>
              <w:t>Парциальные, региональные  программы и методички</w:t>
            </w:r>
          </w:p>
        </w:tc>
      </w:tr>
      <w:tr w:rsidR="00AC5394" w:rsidRPr="00AC5394" w:rsidTr="00D23438">
        <w:tblPrEx>
          <w:tblLook w:val="01E0" w:firstRow="1" w:lastRow="1" w:firstColumn="1" w:lastColumn="1" w:noHBand="0" w:noVBand="0"/>
        </w:tblPrEx>
        <w:trPr>
          <w:trHeight w:val="509"/>
        </w:trPr>
        <w:tc>
          <w:tcPr>
            <w:tcW w:w="2044"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Н.В. Полтавцева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Н.А.Гордова</w:t>
            </w:r>
          </w:p>
        </w:tc>
        <w:tc>
          <w:tcPr>
            <w:tcW w:w="4238"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Физическая культура в дошкольном детстве 3-4 г., 4-5 л., 5-6 л.</w:t>
            </w:r>
          </w:p>
        </w:tc>
        <w:tc>
          <w:tcPr>
            <w:tcW w:w="2278" w:type="dxa"/>
            <w:gridSpan w:val="2"/>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Просвещение</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2005</w:t>
            </w:r>
          </w:p>
        </w:tc>
      </w:tr>
      <w:tr w:rsidR="00AC5394" w:rsidRPr="00AC5394" w:rsidTr="00D23438">
        <w:tblPrEx>
          <w:tblLook w:val="01E0" w:firstRow="1" w:lastRow="1" w:firstColumn="1" w:lastColumn="1" w:noHBand="0" w:noVBand="0"/>
        </w:tblPrEx>
        <w:trPr>
          <w:trHeight w:val="509"/>
        </w:trPr>
        <w:tc>
          <w:tcPr>
            <w:tcW w:w="2044"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Г.И. Кулик</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Н.Н. Сергиенко</w:t>
            </w:r>
          </w:p>
        </w:tc>
        <w:tc>
          <w:tcPr>
            <w:tcW w:w="4238"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Программа «Школа здорового человека»</w:t>
            </w:r>
          </w:p>
        </w:tc>
        <w:tc>
          <w:tcPr>
            <w:tcW w:w="2278" w:type="dxa"/>
            <w:gridSpan w:val="2"/>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Сфера</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2010</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D23438">
        <w:tblPrEx>
          <w:tblLook w:val="01E0" w:firstRow="1" w:lastRow="1" w:firstColumn="1" w:lastColumn="1" w:noHBand="0" w:noVBand="0"/>
        </w:tblPrEx>
        <w:trPr>
          <w:trHeight w:val="509"/>
        </w:trPr>
        <w:tc>
          <w:tcPr>
            <w:tcW w:w="2044"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lastRenderedPageBreak/>
              <w:t>М.Н. Щетинин</w:t>
            </w:r>
          </w:p>
        </w:tc>
        <w:tc>
          <w:tcPr>
            <w:tcW w:w="4238"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Стрельниковская дыхательная гимнастика для детей</w:t>
            </w:r>
          </w:p>
        </w:tc>
        <w:tc>
          <w:tcPr>
            <w:tcW w:w="2278" w:type="dxa"/>
            <w:gridSpan w:val="2"/>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Айрис –пресс Москва 2007</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D23438">
        <w:tblPrEx>
          <w:tblLook w:val="01E0" w:firstRow="1" w:lastRow="1" w:firstColumn="1" w:lastColumn="1" w:noHBand="0" w:noVBand="0"/>
        </w:tblPrEx>
        <w:trPr>
          <w:trHeight w:val="509"/>
        </w:trPr>
        <w:tc>
          <w:tcPr>
            <w:tcW w:w="2044" w:type="dxa"/>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К.К. Утробина</w:t>
            </w:r>
          </w:p>
        </w:tc>
        <w:tc>
          <w:tcPr>
            <w:tcW w:w="4238"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Занимательная физкультура в детском саду 3 - 5 лет</w:t>
            </w:r>
          </w:p>
        </w:tc>
        <w:tc>
          <w:tcPr>
            <w:tcW w:w="2278" w:type="dxa"/>
            <w:gridSpan w:val="2"/>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Гном и Д</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Москва 2003 г.</w:t>
            </w:r>
          </w:p>
          <w:p w:rsidR="00AC5394" w:rsidRPr="00AC5394" w:rsidRDefault="00AC5394" w:rsidP="00AC5394">
            <w:pPr>
              <w:spacing w:after="0" w:line="240" w:lineRule="auto"/>
              <w:rPr>
                <w:rFonts w:ascii="Times New Roman" w:eastAsia="Calibri" w:hAnsi="Times New Roman" w:cs="Times New Roman"/>
                <w:b/>
                <w:bCs/>
                <w:sz w:val="24"/>
                <w:szCs w:val="24"/>
              </w:rPr>
            </w:pP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D23438">
        <w:tblPrEx>
          <w:tblLook w:val="01E0" w:firstRow="1" w:lastRow="1" w:firstColumn="1" w:lastColumn="1" w:noHBand="0" w:noVBand="0"/>
        </w:tblPrEx>
        <w:trPr>
          <w:trHeight w:val="529"/>
        </w:trPr>
        <w:tc>
          <w:tcPr>
            <w:tcW w:w="2044" w:type="dxa"/>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З.И. Идрисова</w:t>
            </w:r>
          </w:p>
        </w:tc>
        <w:tc>
          <w:tcPr>
            <w:tcW w:w="4238" w:type="dxa"/>
            <w:shd w:val="clear" w:color="auto" w:fill="D6E6F4"/>
          </w:tcPr>
          <w:p w:rsidR="00AC5394" w:rsidRPr="00AC5394" w:rsidRDefault="00AC5394" w:rsidP="00AC5394">
            <w:pPr>
              <w:spacing w:after="0" w:line="240" w:lineRule="auto"/>
              <w:rPr>
                <w:rFonts w:ascii="Times New Roman" w:eastAsia="Calibri" w:hAnsi="Times New Roman" w:cs="Times New Roman"/>
                <w:b/>
                <w:sz w:val="24"/>
                <w:szCs w:val="24"/>
              </w:rPr>
            </w:pPr>
            <w:r w:rsidRPr="00AC5394">
              <w:rPr>
                <w:rFonts w:ascii="Times New Roman" w:eastAsia="Calibri" w:hAnsi="Times New Roman" w:cs="Times New Roman"/>
                <w:b/>
                <w:sz w:val="24"/>
                <w:szCs w:val="24"/>
              </w:rPr>
              <w:t>Подвижная игра – спутник жизни ребенка</w:t>
            </w:r>
          </w:p>
        </w:tc>
        <w:tc>
          <w:tcPr>
            <w:tcW w:w="2278" w:type="dxa"/>
            <w:gridSpan w:val="2"/>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Деловой мир</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2003</w:t>
            </w:r>
          </w:p>
          <w:p w:rsidR="00AC5394" w:rsidRPr="00AC5394" w:rsidRDefault="00AC5394" w:rsidP="00AC5394">
            <w:pPr>
              <w:spacing w:after="0" w:line="240" w:lineRule="auto"/>
              <w:rPr>
                <w:rFonts w:ascii="Times New Roman" w:eastAsia="Calibri" w:hAnsi="Times New Roman" w:cs="Times New Roman"/>
                <w:b/>
                <w:bCs/>
                <w:sz w:val="24"/>
                <w:szCs w:val="24"/>
              </w:rPr>
            </w:pPr>
          </w:p>
        </w:tc>
      </w:tr>
      <w:tr w:rsidR="00AC5394" w:rsidRPr="00AC5394" w:rsidTr="00D23438">
        <w:tblPrEx>
          <w:tblLook w:val="01E0" w:firstRow="1" w:lastRow="1" w:firstColumn="1" w:lastColumn="1" w:noHBand="0" w:noVBand="0"/>
        </w:tblPrEx>
        <w:trPr>
          <w:trHeight w:val="509"/>
        </w:trPr>
        <w:tc>
          <w:tcPr>
            <w:tcW w:w="2044" w:type="dxa"/>
            <w:tcBorders>
              <w:top w:val="double" w:sz="6" w:space="0" w:color="5B9BD5"/>
              <w:bottom w:val="double" w:sz="6"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Н.А. Абдуллаева</w:t>
            </w:r>
          </w:p>
        </w:tc>
        <w:tc>
          <w:tcPr>
            <w:tcW w:w="4238" w:type="dxa"/>
            <w:tcBorders>
              <w:top w:val="double" w:sz="6" w:space="0" w:color="5B9BD5"/>
              <w:bottom w:val="double" w:sz="6" w:space="0" w:color="5B9BD5"/>
            </w:tcBorders>
            <w:shd w:val="clear" w:color="auto" w:fill="D6E6F4"/>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Педагогика игры – учебное пособие</w:t>
            </w:r>
          </w:p>
        </w:tc>
        <w:tc>
          <w:tcPr>
            <w:tcW w:w="2278" w:type="dxa"/>
            <w:gridSpan w:val="2"/>
            <w:tcBorders>
              <w:top w:val="double" w:sz="6" w:space="0" w:color="5B9BD5"/>
              <w:bottom w:val="double" w:sz="6" w:space="0" w:color="5B9BD5"/>
            </w:tcBorders>
          </w:tcPr>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Алеф</w:t>
            </w:r>
          </w:p>
          <w:p w:rsidR="00AC5394" w:rsidRPr="00AC5394" w:rsidRDefault="00AC5394" w:rsidP="00AC5394">
            <w:pPr>
              <w:spacing w:after="0" w:line="240" w:lineRule="auto"/>
              <w:rPr>
                <w:rFonts w:ascii="Times New Roman" w:eastAsia="Calibri" w:hAnsi="Times New Roman" w:cs="Times New Roman"/>
                <w:b/>
                <w:bCs/>
                <w:sz w:val="24"/>
                <w:szCs w:val="24"/>
              </w:rPr>
            </w:pPr>
            <w:r w:rsidRPr="00AC5394">
              <w:rPr>
                <w:rFonts w:ascii="Times New Roman" w:eastAsia="Calibri" w:hAnsi="Times New Roman" w:cs="Times New Roman"/>
                <w:b/>
                <w:bCs/>
                <w:sz w:val="24"/>
                <w:szCs w:val="24"/>
              </w:rPr>
              <w:t>Махачкала 2014</w:t>
            </w:r>
          </w:p>
          <w:p w:rsidR="00AC5394" w:rsidRPr="00AC5394" w:rsidRDefault="00AC5394" w:rsidP="00AC5394">
            <w:pPr>
              <w:spacing w:after="0" w:line="240" w:lineRule="auto"/>
              <w:rPr>
                <w:rFonts w:ascii="Times New Roman" w:eastAsia="Calibri" w:hAnsi="Times New Roman" w:cs="Times New Roman"/>
                <w:b/>
                <w:bCs/>
                <w:sz w:val="24"/>
                <w:szCs w:val="24"/>
              </w:rPr>
            </w:pPr>
          </w:p>
        </w:tc>
      </w:tr>
    </w:tbl>
    <w:p w:rsidR="00D23438" w:rsidRDefault="00D23438" w:rsidP="00D23438">
      <w:pPr>
        <w:spacing w:after="0" w:line="240" w:lineRule="auto"/>
        <w:jc w:val="both"/>
        <w:rPr>
          <w:rFonts w:ascii="Times New Roman" w:eastAsia="Calibri" w:hAnsi="Times New Roman" w:cs="Times New Roman"/>
          <w:b/>
          <w:sz w:val="28"/>
          <w:szCs w:val="28"/>
        </w:rPr>
      </w:pPr>
    </w:p>
    <w:p w:rsidR="00D23438" w:rsidRDefault="00D23438" w:rsidP="00D23438">
      <w:pPr>
        <w:spacing w:after="0" w:line="240" w:lineRule="auto"/>
        <w:jc w:val="both"/>
        <w:rPr>
          <w:rFonts w:ascii="Times New Roman" w:eastAsia="Calibri" w:hAnsi="Times New Roman" w:cs="Times New Roman"/>
          <w:b/>
          <w:sz w:val="28"/>
          <w:szCs w:val="28"/>
        </w:rPr>
      </w:pPr>
    </w:p>
    <w:p w:rsidR="00D23438" w:rsidRPr="00D23438" w:rsidRDefault="00D23438" w:rsidP="00D2343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D23438">
        <w:rPr>
          <w:rFonts w:ascii="Times New Roman" w:eastAsia="Calibri" w:hAnsi="Times New Roman" w:cs="Times New Roman"/>
          <w:b/>
          <w:sz w:val="28"/>
          <w:szCs w:val="28"/>
        </w:rPr>
        <w:t>Современные образовательные технологии</w:t>
      </w:r>
    </w:p>
    <w:p w:rsidR="00D23438" w:rsidRPr="00D23438" w:rsidRDefault="00D23438" w:rsidP="00D23438">
      <w:pPr>
        <w:spacing w:after="0" w:line="240" w:lineRule="auto"/>
        <w:jc w:val="both"/>
        <w:rPr>
          <w:rFonts w:ascii="Times New Roman" w:eastAsia="Calibri" w:hAnsi="Times New Roman" w:cs="Times New Roman"/>
          <w:b/>
          <w:sz w:val="28"/>
          <w:szCs w:val="28"/>
        </w:rPr>
      </w:pPr>
    </w:p>
    <w:p w:rsidR="00D23438" w:rsidRDefault="00D23438" w:rsidP="00D2343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D23438">
        <w:rPr>
          <w:rFonts w:ascii="Times New Roman" w:eastAsia="Calibri" w:hAnsi="Times New Roman" w:cs="Times New Roman"/>
          <w:sz w:val="24"/>
          <w:szCs w:val="24"/>
          <w:lang w:eastAsia="ru-RU"/>
        </w:rPr>
        <w:t xml:space="preserve">Взаимодействие всех субъектов открытого образовательного пространства (дети, </w:t>
      </w:r>
      <w:r>
        <w:rPr>
          <w:rFonts w:ascii="Times New Roman" w:eastAsia="Calibri" w:hAnsi="Times New Roman" w:cs="Times New Roman"/>
          <w:sz w:val="24"/>
          <w:szCs w:val="24"/>
          <w:lang w:eastAsia="ru-RU"/>
        </w:rPr>
        <w:t xml:space="preserve"> </w:t>
      </w:r>
    </w:p>
    <w:p w:rsidR="00D23438" w:rsidRDefault="00D23438" w:rsidP="00D2343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D23438">
        <w:rPr>
          <w:rFonts w:ascii="Times New Roman" w:eastAsia="Calibri" w:hAnsi="Times New Roman" w:cs="Times New Roman"/>
          <w:sz w:val="24"/>
          <w:szCs w:val="24"/>
          <w:lang w:eastAsia="ru-RU"/>
        </w:rPr>
        <w:t xml:space="preserve">сотрудники, родители) МБДОУ </w:t>
      </w:r>
      <w:r>
        <w:rPr>
          <w:rFonts w:ascii="Times New Roman" w:eastAsia="Calibri" w:hAnsi="Times New Roman" w:cs="Times New Roman"/>
          <w:sz w:val="24"/>
          <w:szCs w:val="24"/>
          <w:lang w:eastAsia="ru-RU"/>
        </w:rPr>
        <w:t xml:space="preserve">ЦРР «ДС  №42 </w:t>
      </w:r>
      <w:r w:rsidRPr="00D23438">
        <w:rPr>
          <w:rFonts w:ascii="Times New Roman" w:eastAsia="Calibri" w:hAnsi="Times New Roman" w:cs="Times New Roman"/>
          <w:sz w:val="24"/>
          <w:szCs w:val="24"/>
          <w:lang w:eastAsia="ru-RU"/>
        </w:rPr>
        <w:t xml:space="preserve">» осуществляется на основе </w:t>
      </w:r>
      <w:r>
        <w:rPr>
          <w:rFonts w:ascii="Times New Roman" w:eastAsia="Calibri" w:hAnsi="Times New Roman" w:cs="Times New Roman"/>
          <w:sz w:val="24"/>
          <w:szCs w:val="24"/>
          <w:lang w:eastAsia="ru-RU"/>
        </w:rPr>
        <w:t xml:space="preserve">  </w:t>
      </w:r>
    </w:p>
    <w:p w:rsidR="00D23438" w:rsidRPr="00D23438" w:rsidRDefault="00D23438" w:rsidP="00D2343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D23438">
        <w:rPr>
          <w:rFonts w:ascii="Times New Roman" w:eastAsia="Calibri" w:hAnsi="Times New Roman" w:cs="Times New Roman"/>
          <w:sz w:val="24"/>
          <w:szCs w:val="24"/>
          <w:lang w:eastAsia="ru-RU"/>
        </w:rPr>
        <w:t xml:space="preserve">следующих современных </w:t>
      </w:r>
      <w:r w:rsidRPr="00D23438">
        <w:rPr>
          <w:rFonts w:ascii="Times New Roman" w:eastAsia="Calibri" w:hAnsi="Times New Roman" w:cs="Times New Roman"/>
          <w:b/>
          <w:sz w:val="24"/>
          <w:szCs w:val="24"/>
          <w:lang w:eastAsia="ru-RU"/>
        </w:rPr>
        <w:t>образовательных технологий:</w:t>
      </w:r>
      <w:r w:rsidRPr="00D23438">
        <w:rPr>
          <w:rFonts w:ascii="Times New Roman" w:eastAsia="Calibri" w:hAnsi="Times New Roman" w:cs="Times New Roman"/>
          <w:sz w:val="24"/>
          <w:szCs w:val="24"/>
          <w:lang w:eastAsia="ru-RU"/>
        </w:rPr>
        <w:br/>
      </w:r>
    </w:p>
    <w:p w:rsidR="00D23438" w:rsidRPr="00D23438" w:rsidRDefault="00D23438" w:rsidP="00D23438">
      <w:pPr>
        <w:numPr>
          <w:ilvl w:val="0"/>
          <w:numId w:val="22"/>
        </w:num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здоровье сберегающие технологии</w:t>
      </w:r>
    </w:p>
    <w:p w:rsidR="00D23438" w:rsidRPr="00D23438" w:rsidRDefault="00D23438" w:rsidP="00D23438">
      <w:pPr>
        <w:numPr>
          <w:ilvl w:val="0"/>
          <w:numId w:val="22"/>
        </w:numPr>
        <w:spacing w:after="0" w:line="240" w:lineRule="auto"/>
        <w:contextualSpacing/>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технологии проектной деятельности</w:t>
      </w:r>
    </w:p>
    <w:p w:rsidR="00D23438" w:rsidRPr="00D23438" w:rsidRDefault="00D23438" w:rsidP="00D23438">
      <w:pPr>
        <w:numPr>
          <w:ilvl w:val="0"/>
          <w:numId w:val="22"/>
        </w:numPr>
        <w:spacing w:after="0" w:line="240" w:lineRule="auto"/>
        <w:contextualSpacing/>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развивающая технология</w:t>
      </w:r>
    </w:p>
    <w:p w:rsidR="00D23438" w:rsidRPr="00D23438" w:rsidRDefault="00D23438" w:rsidP="00D23438">
      <w:pPr>
        <w:numPr>
          <w:ilvl w:val="0"/>
          <w:numId w:val="22"/>
        </w:numPr>
        <w:spacing w:after="0" w:line="240" w:lineRule="auto"/>
        <w:contextualSpacing/>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коррекционная технология</w:t>
      </w:r>
    </w:p>
    <w:p w:rsidR="00D23438" w:rsidRPr="00D23438" w:rsidRDefault="00D23438" w:rsidP="00D23438">
      <w:pPr>
        <w:numPr>
          <w:ilvl w:val="0"/>
          <w:numId w:val="22"/>
        </w:numPr>
        <w:spacing w:after="0" w:line="240" w:lineRule="auto"/>
        <w:contextualSpacing/>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информационно-коммуникационные технологии</w:t>
      </w:r>
    </w:p>
    <w:p w:rsidR="00D23438" w:rsidRPr="00D23438" w:rsidRDefault="00D23438" w:rsidP="00D23438">
      <w:pPr>
        <w:numPr>
          <w:ilvl w:val="0"/>
          <w:numId w:val="22"/>
        </w:num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личностно-ориентированные технологии</w:t>
      </w:r>
    </w:p>
    <w:p w:rsidR="00D23438" w:rsidRPr="00D23438" w:rsidRDefault="00D23438" w:rsidP="00D23438">
      <w:pPr>
        <w:numPr>
          <w:ilvl w:val="0"/>
          <w:numId w:val="22"/>
        </w:numPr>
        <w:spacing w:after="0" w:line="240" w:lineRule="auto"/>
        <w:jc w:val="both"/>
        <w:rPr>
          <w:rFonts w:ascii="Times New Roman" w:eastAsia="Calibri" w:hAnsi="Times New Roman" w:cs="Times New Roman"/>
          <w:sz w:val="24"/>
          <w:szCs w:val="24"/>
        </w:rPr>
      </w:pPr>
      <w:r w:rsidRPr="00D23438">
        <w:rPr>
          <w:rFonts w:ascii="Times New Roman" w:eastAsia="Calibri" w:hAnsi="Times New Roman" w:cs="Times New Roman"/>
          <w:sz w:val="24"/>
          <w:szCs w:val="24"/>
        </w:rPr>
        <w:t>технология портфолио дошкольника и педагога</w:t>
      </w:r>
    </w:p>
    <w:p w:rsidR="00D23438" w:rsidRPr="00D23438" w:rsidRDefault="00D23438" w:rsidP="00D23438">
      <w:pPr>
        <w:numPr>
          <w:ilvl w:val="0"/>
          <w:numId w:val="22"/>
        </w:numPr>
        <w:spacing w:after="0" w:line="240" w:lineRule="auto"/>
        <w:jc w:val="both"/>
        <w:rPr>
          <w:rFonts w:ascii="Times New Roman" w:eastAsia="Calibri" w:hAnsi="Times New Roman" w:cs="Times New Roman"/>
          <w:sz w:val="24"/>
          <w:szCs w:val="24"/>
        </w:rPr>
      </w:pPr>
      <w:r w:rsidRPr="00D23438">
        <w:rPr>
          <w:rFonts w:ascii="Times New Roman" w:eastAsia="Calibri" w:hAnsi="Times New Roman" w:cs="Times New Roman"/>
          <w:sz w:val="24"/>
          <w:szCs w:val="24"/>
        </w:rPr>
        <w:t>игровая технология.</w:t>
      </w:r>
    </w:p>
    <w:p w:rsidR="00D23438" w:rsidRPr="00D23438" w:rsidRDefault="00D23438" w:rsidP="00D23438">
      <w:pPr>
        <w:spacing w:after="0" w:line="240" w:lineRule="auto"/>
        <w:jc w:val="both"/>
        <w:rPr>
          <w:rFonts w:ascii="Times New Roman" w:eastAsia="Calibri" w:hAnsi="Times New Roman" w:cs="Times New Roman"/>
          <w:sz w:val="28"/>
          <w:szCs w:val="28"/>
        </w:rPr>
      </w:pPr>
    </w:p>
    <w:p w:rsidR="00D23438" w:rsidRPr="00D23438" w:rsidRDefault="00D23438" w:rsidP="00D23438">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D23438">
        <w:rPr>
          <w:rFonts w:ascii="Times New Roman" w:eastAsia="Calibri" w:hAnsi="Times New Roman" w:cs="Times New Roman"/>
          <w:b/>
          <w:sz w:val="24"/>
          <w:szCs w:val="24"/>
        </w:rPr>
        <w:t>Программы и проекты, созданные участниками образовательных отношений</w:t>
      </w:r>
    </w:p>
    <w:p w:rsidR="00D23438" w:rsidRPr="00D23438" w:rsidRDefault="00D23438" w:rsidP="00D23438">
      <w:pPr>
        <w:spacing w:after="0" w:line="240" w:lineRule="auto"/>
        <w:jc w:val="both"/>
        <w:rPr>
          <w:rFonts w:ascii="Times New Roman" w:eastAsia="Calibri" w:hAnsi="Times New Roman" w:cs="Times New Roman"/>
          <w:sz w:val="28"/>
          <w:szCs w:val="28"/>
        </w:rPr>
      </w:pPr>
    </w:p>
    <w:p w:rsidR="00D23438" w:rsidRPr="00D23438" w:rsidRDefault="00D23438" w:rsidP="00D2343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23438">
        <w:rPr>
          <w:rFonts w:ascii="Times New Roman" w:eastAsia="Calibri" w:hAnsi="Times New Roman" w:cs="Times New Roman"/>
          <w:sz w:val="24"/>
          <w:szCs w:val="24"/>
        </w:rPr>
        <w:t xml:space="preserve">- </w:t>
      </w:r>
      <w:r w:rsidRPr="00D23438">
        <w:rPr>
          <w:rFonts w:ascii="Times New Roman" w:eastAsia="Calibri" w:hAnsi="Times New Roman" w:cs="Times New Roman"/>
          <w:b/>
          <w:sz w:val="24"/>
          <w:szCs w:val="24"/>
        </w:rPr>
        <w:t xml:space="preserve">Проект </w:t>
      </w:r>
      <w:r w:rsidRPr="00D23438">
        <w:rPr>
          <w:rFonts w:ascii="Times New Roman" w:eastAsia="Calibri" w:hAnsi="Times New Roman" w:cs="Times New Roman"/>
          <w:sz w:val="24"/>
          <w:szCs w:val="24"/>
        </w:rPr>
        <w:t>«Мой дом, мой город, Мой Дагестан» (ФИО авторов)</w:t>
      </w:r>
    </w:p>
    <w:p w:rsidR="00D23438" w:rsidRPr="00D23438" w:rsidRDefault="00D23438" w:rsidP="00D2343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23438">
        <w:rPr>
          <w:rFonts w:ascii="Times New Roman" w:eastAsia="Calibri" w:hAnsi="Times New Roman" w:cs="Times New Roman"/>
          <w:sz w:val="24"/>
          <w:szCs w:val="24"/>
        </w:rPr>
        <w:t>* технологии проектной  образовательной  деятельности;</w:t>
      </w:r>
    </w:p>
    <w:p w:rsidR="00D23438" w:rsidRPr="00D23438" w:rsidRDefault="00D23438" w:rsidP="00D23438">
      <w:pPr>
        <w:spacing w:after="0" w:line="240" w:lineRule="auto"/>
        <w:jc w:val="both"/>
        <w:rPr>
          <w:rFonts w:ascii="Times New Roman" w:eastAsia="Calibri" w:hAnsi="Times New Roman" w:cs="Times New Roman"/>
          <w:sz w:val="24"/>
          <w:szCs w:val="24"/>
        </w:rPr>
      </w:pPr>
    </w:p>
    <w:p w:rsidR="00D23438" w:rsidRPr="00D23438" w:rsidRDefault="00D23438" w:rsidP="00D2343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23438">
        <w:rPr>
          <w:rFonts w:ascii="Times New Roman" w:eastAsia="Calibri" w:hAnsi="Times New Roman" w:cs="Times New Roman"/>
          <w:sz w:val="24"/>
          <w:szCs w:val="24"/>
        </w:rPr>
        <w:t xml:space="preserve">- </w:t>
      </w:r>
      <w:r w:rsidRPr="00D23438">
        <w:rPr>
          <w:rFonts w:ascii="Times New Roman" w:eastAsia="Calibri" w:hAnsi="Times New Roman" w:cs="Times New Roman"/>
          <w:b/>
          <w:sz w:val="24"/>
          <w:szCs w:val="24"/>
        </w:rPr>
        <w:t>Проект программы</w:t>
      </w:r>
      <w:r w:rsidRPr="00D23438">
        <w:rPr>
          <w:rFonts w:ascii="Times New Roman" w:eastAsia="Calibri" w:hAnsi="Times New Roman" w:cs="Times New Roman"/>
          <w:sz w:val="24"/>
          <w:szCs w:val="24"/>
        </w:rPr>
        <w:t xml:space="preserve"> «Талантливый ребенок» (ФИО авторов)</w:t>
      </w:r>
    </w:p>
    <w:p w:rsidR="00D23438" w:rsidRPr="00D23438" w:rsidRDefault="00D23438" w:rsidP="00D2343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23438">
        <w:rPr>
          <w:rFonts w:ascii="Times New Roman" w:eastAsia="Calibri" w:hAnsi="Times New Roman" w:cs="Times New Roman"/>
          <w:sz w:val="24"/>
          <w:szCs w:val="24"/>
        </w:rPr>
        <w:t>* личностно –ориентированные образовательные технологии;</w:t>
      </w:r>
    </w:p>
    <w:p w:rsidR="00D23438" w:rsidRPr="00D23438" w:rsidRDefault="00D23438" w:rsidP="00D23438">
      <w:pPr>
        <w:spacing w:after="0" w:line="240" w:lineRule="auto"/>
        <w:jc w:val="both"/>
        <w:rPr>
          <w:rFonts w:ascii="Times New Roman" w:eastAsia="Calibri" w:hAnsi="Times New Roman" w:cs="Times New Roman"/>
          <w:sz w:val="24"/>
          <w:szCs w:val="24"/>
        </w:rPr>
      </w:pPr>
    </w:p>
    <w:p w:rsidR="00D23438" w:rsidRPr="00D23438" w:rsidRDefault="00D23438" w:rsidP="00D2343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23438">
        <w:rPr>
          <w:rFonts w:ascii="Times New Roman" w:eastAsia="Calibri" w:hAnsi="Times New Roman" w:cs="Times New Roman"/>
          <w:sz w:val="24"/>
          <w:szCs w:val="24"/>
        </w:rPr>
        <w:t xml:space="preserve">- </w:t>
      </w:r>
      <w:r w:rsidRPr="00D23438">
        <w:rPr>
          <w:rFonts w:ascii="Times New Roman" w:eastAsia="Calibri" w:hAnsi="Times New Roman" w:cs="Times New Roman"/>
          <w:b/>
          <w:sz w:val="24"/>
          <w:szCs w:val="24"/>
        </w:rPr>
        <w:t>Проект с детьми</w:t>
      </w:r>
      <w:r w:rsidRPr="00D23438">
        <w:rPr>
          <w:rFonts w:ascii="Times New Roman" w:eastAsia="Calibri" w:hAnsi="Times New Roman" w:cs="Times New Roman"/>
          <w:sz w:val="24"/>
          <w:szCs w:val="24"/>
        </w:rPr>
        <w:t xml:space="preserve"> «Мир насекомых»  (ФИО авторов)</w:t>
      </w:r>
    </w:p>
    <w:p w:rsidR="00D23438" w:rsidRPr="00D23438" w:rsidRDefault="00D23438" w:rsidP="00D2343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23438">
        <w:rPr>
          <w:rFonts w:ascii="Times New Roman" w:eastAsia="Calibri" w:hAnsi="Times New Roman" w:cs="Times New Roman"/>
          <w:sz w:val="24"/>
          <w:szCs w:val="24"/>
        </w:rPr>
        <w:t>* развивающие и игровые образовательные технологии;</w:t>
      </w:r>
    </w:p>
    <w:p w:rsidR="00D23438" w:rsidRPr="00D23438" w:rsidRDefault="00D23438" w:rsidP="00D23438">
      <w:pPr>
        <w:spacing w:after="0" w:line="240" w:lineRule="auto"/>
        <w:jc w:val="both"/>
        <w:rPr>
          <w:rFonts w:ascii="Times New Roman" w:eastAsia="Calibri" w:hAnsi="Times New Roman" w:cs="Times New Roman"/>
          <w:sz w:val="24"/>
          <w:szCs w:val="24"/>
        </w:rPr>
      </w:pPr>
    </w:p>
    <w:p w:rsidR="00D23438" w:rsidRPr="00D23438" w:rsidRDefault="00D23438" w:rsidP="00D2343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23438">
        <w:rPr>
          <w:rFonts w:ascii="Times New Roman" w:eastAsia="Calibri" w:hAnsi="Times New Roman" w:cs="Times New Roman"/>
          <w:sz w:val="24"/>
          <w:szCs w:val="24"/>
        </w:rPr>
        <w:t xml:space="preserve">- </w:t>
      </w:r>
      <w:r w:rsidRPr="00D23438">
        <w:rPr>
          <w:rFonts w:ascii="Times New Roman" w:eastAsia="Calibri" w:hAnsi="Times New Roman" w:cs="Times New Roman"/>
          <w:b/>
          <w:sz w:val="24"/>
          <w:szCs w:val="24"/>
        </w:rPr>
        <w:t xml:space="preserve">Программа </w:t>
      </w:r>
      <w:r w:rsidRPr="00D23438">
        <w:rPr>
          <w:rFonts w:ascii="Times New Roman" w:eastAsia="Calibri" w:hAnsi="Times New Roman" w:cs="Times New Roman"/>
          <w:sz w:val="24"/>
          <w:szCs w:val="24"/>
        </w:rPr>
        <w:t>«Мульт-терапия» (ФИО авторов)</w:t>
      </w:r>
    </w:p>
    <w:p w:rsidR="00D23438" w:rsidRPr="00D23438" w:rsidRDefault="00D23438" w:rsidP="00D2343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23438">
        <w:rPr>
          <w:rFonts w:ascii="Times New Roman" w:eastAsia="Calibri" w:hAnsi="Times New Roman" w:cs="Times New Roman"/>
          <w:sz w:val="24"/>
          <w:szCs w:val="24"/>
        </w:rPr>
        <w:t>* игровые и развивающие  образовательные технологии.</w:t>
      </w:r>
    </w:p>
    <w:p w:rsidR="00D23438" w:rsidRPr="00D23438" w:rsidRDefault="00D23438" w:rsidP="00D23438">
      <w:pPr>
        <w:spacing w:after="0" w:line="240" w:lineRule="auto"/>
        <w:jc w:val="both"/>
        <w:rPr>
          <w:rFonts w:ascii="Times New Roman" w:eastAsia="Calibri" w:hAnsi="Times New Roman" w:cs="Times New Roman"/>
          <w:sz w:val="24"/>
          <w:szCs w:val="24"/>
        </w:rPr>
      </w:pPr>
    </w:p>
    <w:p w:rsidR="00D23438" w:rsidRPr="00D23438" w:rsidRDefault="00D23438" w:rsidP="00D23438">
      <w:pPr>
        <w:widowControl w:val="0"/>
        <w:suppressAutoHyphens/>
        <w:autoSpaceDN w:val="0"/>
        <w:spacing w:after="0" w:line="240" w:lineRule="auto"/>
        <w:jc w:val="both"/>
        <w:rPr>
          <w:rFonts w:ascii="Times New Roman" w:eastAsia="Calibri" w:hAnsi="Times New Roman" w:cs="Times New Roman"/>
          <w:b/>
          <w:sz w:val="24"/>
          <w:szCs w:val="24"/>
        </w:rPr>
      </w:pPr>
    </w:p>
    <w:p w:rsidR="00D23438" w:rsidRDefault="00D23438" w:rsidP="00D23438">
      <w:pPr>
        <w:widowControl w:val="0"/>
        <w:suppressAutoHyphens/>
        <w:autoSpaceDN w:val="0"/>
        <w:spacing w:after="0" w:line="240" w:lineRule="auto"/>
        <w:jc w:val="both"/>
        <w:rPr>
          <w:rFonts w:ascii="Times New Roman" w:eastAsia="Calibri" w:hAnsi="Times New Roman" w:cs="Times New Roman"/>
          <w:b/>
          <w:sz w:val="28"/>
          <w:szCs w:val="28"/>
        </w:rPr>
      </w:pPr>
    </w:p>
    <w:p w:rsidR="00B21CB6" w:rsidRDefault="00B21CB6" w:rsidP="00D23438">
      <w:pPr>
        <w:spacing w:after="0" w:line="240" w:lineRule="auto"/>
        <w:rPr>
          <w:rFonts w:ascii="Times New Roman" w:eastAsia="Calibri" w:hAnsi="Times New Roman" w:cs="Times New Roman"/>
          <w:b/>
          <w:sz w:val="28"/>
          <w:szCs w:val="28"/>
        </w:rPr>
      </w:pPr>
    </w:p>
    <w:p w:rsidR="00B21CB6" w:rsidRDefault="00B21CB6" w:rsidP="00D23438">
      <w:pPr>
        <w:spacing w:after="0" w:line="240" w:lineRule="auto"/>
        <w:rPr>
          <w:rFonts w:ascii="Times New Roman" w:eastAsia="Calibri" w:hAnsi="Times New Roman" w:cs="Times New Roman"/>
          <w:b/>
          <w:sz w:val="28"/>
          <w:szCs w:val="28"/>
        </w:rPr>
      </w:pPr>
    </w:p>
    <w:p w:rsidR="00D23438" w:rsidRPr="00D23438" w:rsidRDefault="00B21CB6" w:rsidP="00D23438">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rPr>
        <w:lastRenderedPageBreak/>
        <w:t xml:space="preserve">                 </w:t>
      </w:r>
      <w:r w:rsidR="00D23438" w:rsidRPr="00D23438">
        <w:rPr>
          <w:rFonts w:ascii="Times New Roman" w:eastAsia="Calibri" w:hAnsi="Times New Roman" w:cs="Times New Roman"/>
          <w:b/>
          <w:sz w:val="28"/>
          <w:szCs w:val="28"/>
          <w:lang w:eastAsia="ru-RU"/>
        </w:rPr>
        <w:t xml:space="preserve">3.3. СИСТЕМА ФИЗКУЛЬТУРНО-ОЗДОРОВИТЕЛЬНОЙ      </w:t>
      </w:r>
    </w:p>
    <w:p w:rsidR="00D23438" w:rsidRPr="00D23438" w:rsidRDefault="00D23438" w:rsidP="00D23438">
      <w:pPr>
        <w:spacing w:after="0" w:line="240" w:lineRule="auto"/>
        <w:rPr>
          <w:rFonts w:ascii="Times New Roman" w:eastAsia="Calibri" w:hAnsi="Times New Roman" w:cs="Times New Roman"/>
          <w:b/>
          <w:sz w:val="28"/>
          <w:szCs w:val="28"/>
          <w:lang w:eastAsia="ru-RU"/>
        </w:rPr>
      </w:pPr>
      <w:r w:rsidRPr="00D23438">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 xml:space="preserve">      </w:t>
      </w:r>
      <w:r w:rsidRPr="00D23438">
        <w:rPr>
          <w:rFonts w:ascii="Times New Roman" w:eastAsia="Calibri" w:hAnsi="Times New Roman" w:cs="Times New Roman"/>
          <w:b/>
          <w:sz w:val="28"/>
          <w:szCs w:val="28"/>
          <w:lang w:eastAsia="ru-RU"/>
        </w:rPr>
        <w:t>ДЕЯТЕЛЬНОСТИ</w:t>
      </w:r>
    </w:p>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Pr="00D23438" w:rsidRDefault="00D23438" w:rsidP="00D23438">
      <w:pPr>
        <w:widowControl w:val="0"/>
        <w:suppressAutoHyphens/>
        <w:autoSpaceDN w:val="0"/>
        <w:spacing w:after="0" w:line="240" w:lineRule="auto"/>
        <w:jc w:val="both"/>
        <w:rPr>
          <w:rFonts w:ascii="Times New Roman" w:eastAsia="Calibri" w:hAnsi="Times New Roman" w:cs="Times New Roman"/>
          <w:b/>
          <w:kern w:val="3"/>
          <w:sz w:val="28"/>
          <w:szCs w:val="28"/>
          <w:lang w:eastAsia="ru-RU"/>
        </w:rPr>
      </w:pPr>
    </w:p>
    <w:p w:rsidR="00D23438" w:rsidRPr="00D23438" w:rsidRDefault="00D23438" w:rsidP="00D23438">
      <w:pPr>
        <w:spacing w:after="0" w:line="240" w:lineRule="auto"/>
        <w:jc w:val="both"/>
        <w:rPr>
          <w:rFonts w:ascii="Times New Roman" w:eastAsia="Calibri" w:hAnsi="Times New Roman" w:cs="Times New Roman"/>
          <w:b/>
          <w:bCs/>
          <w:spacing w:val="3"/>
          <w:sz w:val="28"/>
          <w:szCs w:val="28"/>
        </w:rPr>
      </w:pPr>
      <w:r>
        <w:rPr>
          <w:rFonts w:ascii="Times New Roman" w:eastAsia="Calibri" w:hAnsi="Times New Roman" w:cs="Times New Roman"/>
          <w:b/>
          <w:bCs/>
          <w:spacing w:val="3"/>
          <w:sz w:val="28"/>
          <w:szCs w:val="28"/>
        </w:rPr>
        <w:t xml:space="preserve">        </w:t>
      </w:r>
      <w:r w:rsidRPr="00D23438">
        <w:rPr>
          <w:rFonts w:ascii="Times New Roman" w:eastAsia="Calibri" w:hAnsi="Times New Roman" w:cs="Times New Roman"/>
          <w:b/>
          <w:bCs/>
          <w:spacing w:val="3"/>
          <w:sz w:val="28"/>
          <w:szCs w:val="28"/>
        </w:rPr>
        <w:t>Модель двигательного режима</w:t>
      </w:r>
    </w:p>
    <w:tbl>
      <w:tblPr>
        <w:tblpPr w:leftFromText="180" w:rightFromText="180" w:vertAnchor="text" w:horzAnchor="margin" w:tblpX="699" w:tblpY="168"/>
        <w:tblW w:w="850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A0" w:firstRow="1" w:lastRow="0" w:firstColumn="1" w:lastColumn="0" w:noHBand="0" w:noVBand="0"/>
      </w:tblPr>
      <w:tblGrid>
        <w:gridCol w:w="2122"/>
        <w:gridCol w:w="1984"/>
        <w:gridCol w:w="1559"/>
        <w:gridCol w:w="2840"/>
      </w:tblGrid>
      <w:tr w:rsidR="00D23438" w:rsidRPr="00D23438" w:rsidTr="002A54B3">
        <w:tc>
          <w:tcPr>
            <w:tcW w:w="2122" w:type="dxa"/>
            <w:tcBorders>
              <w:bottom w:val="single" w:sz="12" w:space="0" w:color="95B3D7"/>
            </w:tcBorders>
            <w:shd w:val="clear" w:color="auto" w:fill="auto"/>
          </w:tcPr>
          <w:p w:rsidR="00D23438" w:rsidRPr="00D23438" w:rsidRDefault="00D23438" w:rsidP="002A54B3">
            <w:pPr>
              <w:shd w:val="clear" w:color="auto" w:fill="FFFFFF"/>
              <w:spacing w:after="0" w:line="240" w:lineRule="auto"/>
              <w:rPr>
                <w:rFonts w:ascii="Times New Roman" w:eastAsia="Calibri" w:hAnsi="Times New Roman" w:cs="Times New Roman"/>
                <w:b/>
                <w:bCs/>
                <w:spacing w:val="-1"/>
                <w:szCs w:val="28"/>
                <w:lang w:eastAsia="ru-RU"/>
              </w:rPr>
            </w:pPr>
            <w:r w:rsidRPr="00D23438">
              <w:rPr>
                <w:rFonts w:ascii="Times New Roman" w:eastAsia="Calibri" w:hAnsi="Times New Roman" w:cs="Times New Roman"/>
                <w:b/>
                <w:bCs/>
                <w:spacing w:val="-1"/>
                <w:szCs w:val="28"/>
                <w:lang w:eastAsia="ru-RU"/>
              </w:rPr>
              <w:t>Мероприятия</w:t>
            </w:r>
          </w:p>
        </w:tc>
        <w:tc>
          <w:tcPr>
            <w:tcW w:w="1984" w:type="dxa"/>
            <w:tcBorders>
              <w:bottom w:val="single" w:sz="12" w:space="0" w:color="95B3D7"/>
            </w:tcBorders>
            <w:shd w:val="clear" w:color="auto" w:fill="auto"/>
          </w:tcPr>
          <w:p w:rsidR="00D23438" w:rsidRPr="00D23438" w:rsidRDefault="00D23438" w:rsidP="002A54B3">
            <w:pPr>
              <w:shd w:val="clear" w:color="auto" w:fill="FFFFFF"/>
              <w:spacing w:after="0" w:line="240" w:lineRule="auto"/>
              <w:rPr>
                <w:rFonts w:ascii="Times New Roman" w:eastAsia="Calibri" w:hAnsi="Times New Roman" w:cs="Times New Roman"/>
                <w:b/>
                <w:bCs/>
                <w:spacing w:val="-5"/>
                <w:szCs w:val="28"/>
                <w:lang w:eastAsia="ru-RU"/>
              </w:rPr>
            </w:pPr>
            <w:r w:rsidRPr="00D23438">
              <w:rPr>
                <w:rFonts w:ascii="Times New Roman" w:eastAsia="Calibri" w:hAnsi="Times New Roman" w:cs="Times New Roman"/>
                <w:b/>
                <w:bCs/>
                <w:spacing w:val="-5"/>
                <w:szCs w:val="28"/>
                <w:lang w:eastAsia="ru-RU"/>
              </w:rPr>
              <w:t>Периодичность</w:t>
            </w:r>
          </w:p>
        </w:tc>
        <w:tc>
          <w:tcPr>
            <w:tcW w:w="1559" w:type="dxa"/>
            <w:tcBorders>
              <w:bottom w:val="single" w:sz="12" w:space="0" w:color="95B3D7"/>
            </w:tcBorders>
            <w:shd w:val="clear" w:color="auto" w:fill="auto"/>
          </w:tcPr>
          <w:p w:rsidR="00D23438" w:rsidRPr="00D23438" w:rsidRDefault="00D23438" w:rsidP="002A54B3">
            <w:pPr>
              <w:shd w:val="clear" w:color="auto" w:fill="FFFFFF"/>
              <w:spacing w:after="0" w:line="240" w:lineRule="auto"/>
              <w:ind w:right="156"/>
              <w:rPr>
                <w:rFonts w:ascii="Times New Roman" w:eastAsia="Calibri" w:hAnsi="Times New Roman" w:cs="Times New Roman"/>
                <w:b/>
                <w:bCs/>
                <w:szCs w:val="28"/>
                <w:lang w:eastAsia="ru-RU"/>
              </w:rPr>
            </w:pPr>
            <w:r w:rsidRPr="00D23438">
              <w:rPr>
                <w:rFonts w:ascii="Times New Roman" w:eastAsia="Calibri" w:hAnsi="Times New Roman" w:cs="Times New Roman"/>
                <w:b/>
                <w:bCs/>
                <w:szCs w:val="28"/>
                <w:lang w:eastAsia="ru-RU"/>
              </w:rPr>
              <w:t>Длительность</w:t>
            </w:r>
          </w:p>
          <w:p w:rsidR="00D23438" w:rsidRPr="00D23438" w:rsidRDefault="00D23438" w:rsidP="002A54B3">
            <w:pPr>
              <w:shd w:val="clear" w:color="auto" w:fill="FFFFFF"/>
              <w:spacing w:after="0" w:line="240" w:lineRule="auto"/>
              <w:ind w:right="156"/>
              <w:rPr>
                <w:rFonts w:ascii="Times New Roman" w:eastAsia="Calibri" w:hAnsi="Times New Roman" w:cs="Times New Roman"/>
                <w:b/>
                <w:bCs/>
                <w:szCs w:val="28"/>
                <w:lang w:eastAsia="ru-RU"/>
              </w:rPr>
            </w:pPr>
          </w:p>
        </w:tc>
        <w:tc>
          <w:tcPr>
            <w:tcW w:w="2840" w:type="dxa"/>
            <w:tcBorders>
              <w:bottom w:val="single" w:sz="12" w:space="0" w:color="95B3D7"/>
            </w:tcBorders>
            <w:shd w:val="clear" w:color="auto" w:fill="auto"/>
          </w:tcPr>
          <w:p w:rsidR="00D23438" w:rsidRPr="00D23438" w:rsidRDefault="00D23438" w:rsidP="002A54B3">
            <w:pPr>
              <w:shd w:val="clear" w:color="auto" w:fill="FFFFFF"/>
              <w:spacing w:after="0" w:line="240" w:lineRule="auto"/>
              <w:ind w:right="156"/>
              <w:rPr>
                <w:rFonts w:ascii="Times New Roman" w:eastAsia="Calibri" w:hAnsi="Times New Roman" w:cs="Times New Roman"/>
                <w:b/>
                <w:bCs/>
                <w:szCs w:val="28"/>
                <w:lang w:eastAsia="ru-RU"/>
              </w:rPr>
            </w:pPr>
            <w:r w:rsidRPr="00D23438">
              <w:rPr>
                <w:rFonts w:ascii="Times New Roman" w:eastAsia="Calibri" w:hAnsi="Times New Roman" w:cs="Times New Roman"/>
                <w:b/>
                <w:bCs/>
                <w:szCs w:val="28"/>
                <w:lang w:eastAsia="ru-RU"/>
              </w:rPr>
              <w:t>Ответственный</w:t>
            </w:r>
          </w:p>
        </w:tc>
      </w:tr>
      <w:tr w:rsidR="00736515" w:rsidRPr="00D23438" w:rsidTr="002A54B3">
        <w:tc>
          <w:tcPr>
            <w:tcW w:w="2122"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b/>
                <w:bCs/>
                <w:spacing w:val="-1"/>
                <w:szCs w:val="28"/>
                <w:lang w:eastAsia="ru-RU"/>
              </w:rPr>
            </w:pPr>
            <w:r w:rsidRPr="00D23438">
              <w:rPr>
                <w:rFonts w:ascii="Times New Roman" w:eastAsia="Calibri" w:hAnsi="Times New Roman" w:cs="Times New Roman"/>
                <w:b/>
                <w:bCs/>
                <w:spacing w:val="-1"/>
                <w:szCs w:val="28"/>
                <w:lang w:eastAsia="ru-RU"/>
              </w:rPr>
              <w:t>Организованная образовательная деятельность</w:t>
            </w:r>
          </w:p>
        </w:tc>
        <w:tc>
          <w:tcPr>
            <w:tcW w:w="1984"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pacing w:val="-5"/>
                <w:szCs w:val="28"/>
                <w:lang w:eastAsia="ru-RU"/>
              </w:rPr>
            </w:pPr>
            <w:r w:rsidRPr="00D23438">
              <w:rPr>
                <w:rFonts w:ascii="Times New Roman" w:eastAsia="Calibri" w:hAnsi="Times New Roman" w:cs="Times New Roman"/>
                <w:spacing w:val="-5"/>
                <w:szCs w:val="28"/>
                <w:lang w:eastAsia="ru-RU"/>
              </w:rPr>
              <w:t>Ежедневно</w:t>
            </w:r>
          </w:p>
        </w:tc>
        <w:tc>
          <w:tcPr>
            <w:tcW w:w="1559" w:type="dxa"/>
            <w:shd w:val="clear" w:color="auto" w:fill="auto"/>
          </w:tcPr>
          <w:p w:rsidR="00736515" w:rsidRPr="00D23438" w:rsidRDefault="002A54B3" w:rsidP="002A54B3">
            <w:pPr>
              <w:shd w:val="clear" w:color="auto" w:fill="FFFFFF"/>
              <w:spacing w:after="0" w:line="240" w:lineRule="auto"/>
              <w:ind w:right="156"/>
              <w:rPr>
                <w:rFonts w:ascii="Times New Roman" w:eastAsia="Calibri" w:hAnsi="Times New Roman" w:cs="Times New Roman"/>
                <w:szCs w:val="28"/>
                <w:lang w:eastAsia="ru-RU"/>
              </w:rPr>
            </w:pPr>
            <w:r>
              <w:rPr>
                <w:rFonts w:ascii="Times New Roman" w:eastAsia="Calibri" w:hAnsi="Times New Roman" w:cs="Times New Roman"/>
                <w:szCs w:val="28"/>
                <w:lang w:eastAsia="ru-RU"/>
              </w:rPr>
              <w:t>90</w:t>
            </w:r>
            <w:r w:rsidR="00736515" w:rsidRPr="00D23438">
              <w:rPr>
                <w:rFonts w:ascii="Times New Roman" w:eastAsia="Calibri" w:hAnsi="Times New Roman" w:cs="Times New Roman"/>
                <w:szCs w:val="28"/>
                <w:lang w:eastAsia="ru-RU"/>
              </w:rPr>
              <w:t xml:space="preserve"> мин.</w:t>
            </w:r>
          </w:p>
          <w:p w:rsidR="00736515" w:rsidRPr="00D23438" w:rsidRDefault="00736515" w:rsidP="002A54B3">
            <w:pPr>
              <w:shd w:val="clear" w:color="auto" w:fill="FFFFFF"/>
              <w:spacing w:after="0" w:line="240" w:lineRule="auto"/>
              <w:ind w:right="156"/>
              <w:rPr>
                <w:rFonts w:ascii="Times New Roman" w:eastAsia="Calibri" w:hAnsi="Times New Roman" w:cs="Times New Roman"/>
                <w:szCs w:val="28"/>
                <w:lang w:eastAsia="ru-RU"/>
              </w:rPr>
            </w:pPr>
          </w:p>
        </w:tc>
        <w:tc>
          <w:tcPr>
            <w:tcW w:w="2840" w:type="dxa"/>
            <w:shd w:val="clear" w:color="auto" w:fill="auto"/>
          </w:tcPr>
          <w:p w:rsidR="00736515" w:rsidRPr="00D23438" w:rsidRDefault="00736515" w:rsidP="002A54B3">
            <w:pPr>
              <w:shd w:val="clear" w:color="auto" w:fill="FFFFFF"/>
              <w:spacing w:after="0" w:line="240" w:lineRule="auto"/>
              <w:ind w:right="156"/>
              <w:rPr>
                <w:rFonts w:ascii="Times New Roman" w:eastAsia="Calibri" w:hAnsi="Times New Roman" w:cs="Times New Roman"/>
                <w:szCs w:val="28"/>
                <w:lang w:eastAsia="ru-RU"/>
              </w:rPr>
            </w:pPr>
            <w:r w:rsidRPr="00D23438">
              <w:rPr>
                <w:rFonts w:ascii="Times New Roman" w:eastAsia="Calibri" w:hAnsi="Times New Roman" w:cs="Times New Roman"/>
                <w:szCs w:val="28"/>
                <w:lang w:eastAsia="ru-RU"/>
              </w:rPr>
              <w:t>Воспитатели групп</w:t>
            </w:r>
          </w:p>
        </w:tc>
      </w:tr>
      <w:tr w:rsidR="00736515" w:rsidRPr="00D23438" w:rsidTr="002A54B3">
        <w:tc>
          <w:tcPr>
            <w:tcW w:w="2122"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b/>
                <w:bCs/>
                <w:szCs w:val="28"/>
                <w:lang w:eastAsia="ru-RU"/>
              </w:rPr>
            </w:pPr>
            <w:r w:rsidRPr="00D23438">
              <w:rPr>
                <w:rFonts w:ascii="Times New Roman" w:eastAsia="Calibri" w:hAnsi="Times New Roman" w:cs="Times New Roman"/>
                <w:b/>
                <w:bCs/>
                <w:spacing w:val="-1"/>
                <w:szCs w:val="28"/>
                <w:lang w:eastAsia="ru-RU"/>
              </w:rPr>
              <w:t>Утренняя гимнастика</w:t>
            </w:r>
          </w:p>
        </w:tc>
        <w:tc>
          <w:tcPr>
            <w:tcW w:w="1984"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pacing w:val="-5"/>
                <w:szCs w:val="28"/>
                <w:lang w:eastAsia="ru-RU"/>
              </w:rPr>
              <w:t>Ежедневно</w:t>
            </w:r>
          </w:p>
        </w:tc>
        <w:tc>
          <w:tcPr>
            <w:tcW w:w="1559" w:type="dxa"/>
            <w:shd w:val="clear" w:color="auto" w:fill="auto"/>
          </w:tcPr>
          <w:p w:rsidR="00736515" w:rsidRPr="00D23438" w:rsidRDefault="00736515" w:rsidP="002A54B3">
            <w:pPr>
              <w:shd w:val="clear" w:color="auto" w:fill="FFFFFF"/>
              <w:spacing w:after="0" w:line="240" w:lineRule="auto"/>
              <w:ind w:right="156"/>
              <w:rPr>
                <w:rFonts w:ascii="Times New Roman" w:eastAsia="Calibri" w:hAnsi="Times New Roman" w:cs="Times New Roman"/>
                <w:szCs w:val="28"/>
                <w:lang w:eastAsia="ru-RU"/>
              </w:rPr>
            </w:pPr>
            <w:r w:rsidRPr="00D23438">
              <w:rPr>
                <w:rFonts w:ascii="Times New Roman" w:eastAsia="Calibri" w:hAnsi="Times New Roman" w:cs="Times New Roman"/>
                <w:szCs w:val="28"/>
                <w:lang w:eastAsia="ru-RU"/>
              </w:rPr>
              <w:t>10 мин.</w:t>
            </w:r>
          </w:p>
          <w:p w:rsidR="00736515" w:rsidRPr="00D23438" w:rsidRDefault="00736515" w:rsidP="002A54B3">
            <w:pPr>
              <w:shd w:val="clear" w:color="auto" w:fill="FFFFFF"/>
              <w:spacing w:after="0" w:line="240" w:lineRule="auto"/>
              <w:ind w:right="156"/>
              <w:rPr>
                <w:rFonts w:ascii="Times New Roman" w:eastAsia="Calibri" w:hAnsi="Times New Roman" w:cs="Times New Roman"/>
                <w:szCs w:val="28"/>
                <w:lang w:eastAsia="ru-RU"/>
              </w:rPr>
            </w:pPr>
          </w:p>
        </w:tc>
        <w:tc>
          <w:tcPr>
            <w:tcW w:w="2840" w:type="dxa"/>
            <w:shd w:val="clear" w:color="auto" w:fill="auto"/>
          </w:tcPr>
          <w:p w:rsidR="00736515" w:rsidRPr="00D23438" w:rsidRDefault="00736515" w:rsidP="002A54B3">
            <w:pPr>
              <w:shd w:val="clear" w:color="auto" w:fill="FFFFFF"/>
              <w:spacing w:after="0" w:line="240" w:lineRule="auto"/>
              <w:ind w:right="156"/>
              <w:rPr>
                <w:rFonts w:ascii="Times New Roman" w:eastAsia="Calibri" w:hAnsi="Times New Roman" w:cs="Times New Roman"/>
                <w:spacing w:val="-3"/>
                <w:szCs w:val="28"/>
                <w:lang w:eastAsia="ru-RU"/>
              </w:rPr>
            </w:pPr>
            <w:r w:rsidRPr="00D23438">
              <w:rPr>
                <w:rFonts w:ascii="Times New Roman" w:eastAsia="Calibri" w:hAnsi="Times New Roman" w:cs="Times New Roman"/>
                <w:szCs w:val="28"/>
                <w:lang w:eastAsia="ru-RU"/>
              </w:rPr>
              <w:t xml:space="preserve">Воспитатели групп или </w:t>
            </w:r>
            <w:r w:rsidRPr="00D23438">
              <w:rPr>
                <w:rFonts w:ascii="Times New Roman" w:eastAsia="Calibri" w:hAnsi="Times New Roman" w:cs="Times New Roman"/>
                <w:spacing w:val="-3"/>
                <w:szCs w:val="28"/>
                <w:lang w:eastAsia="ru-RU"/>
              </w:rPr>
              <w:t>инструктор</w:t>
            </w:r>
          </w:p>
          <w:p w:rsidR="00736515" w:rsidRPr="00D23438" w:rsidRDefault="00736515" w:rsidP="002A54B3">
            <w:pPr>
              <w:shd w:val="clear" w:color="auto" w:fill="FFFFFF"/>
              <w:spacing w:after="0" w:line="240" w:lineRule="auto"/>
              <w:ind w:right="156"/>
              <w:rPr>
                <w:rFonts w:ascii="Times New Roman" w:eastAsia="Calibri" w:hAnsi="Times New Roman" w:cs="Times New Roman"/>
                <w:spacing w:val="-3"/>
                <w:szCs w:val="28"/>
                <w:lang w:eastAsia="ru-RU"/>
              </w:rPr>
            </w:pPr>
            <w:r w:rsidRPr="00D23438">
              <w:rPr>
                <w:rFonts w:ascii="Times New Roman" w:eastAsia="Calibri" w:hAnsi="Times New Roman" w:cs="Times New Roman"/>
                <w:spacing w:val="-3"/>
                <w:szCs w:val="28"/>
                <w:lang w:eastAsia="ru-RU"/>
              </w:rPr>
              <w:t>по физкуль</w:t>
            </w:r>
            <w:r w:rsidRPr="00D23438">
              <w:rPr>
                <w:rFonts w:ascii="Times New Roman" w:eastAsia="Calibri" w:hAnsi="Times New Roman" w:cs="Times New Roman"/>
                <w:spacing w:val="-3"/>
                <w:szCs w:val="28"/>
                <w:lang w:eastAsia="ru-RU"/>
              </w:rPr>
              <w:softHyphen/>
              <w:t>туре</w:t>
            </w:r>
          </w:p>
          <w:p w:rsidR="00736515" w:rsidRPr="00D23438" w:rsidRDefault="00736515" w:rsidP="002A54B3">
            <w:pPr>
              <w:shd w:val="clear" w:color="auto" w:fill="FFFFFF"/>
              <w:spacing w:after="0" w:line="240" w:lineRule="auto"/>
              <w:ind w:right="156"/>
              <w:rPr>
                <w:rFonts w:ascii="Times New Roman" w:eastAsia="Calibri" w:hAnsi="Times New Roman" w:cs="Times New Roman"/>
                <w:spacing w:val="-3"/>
                <w:szCs w:val="28"/>
                <w:lang w:eastAsia="ru-RU"/>
              </w:rPr>
            </w:pPr>
          </w:p>
        </w:tc>
      </w:tr>
      <w:tr w:rsidR="00736515" w:rsidRPr="00D23438" w:rsidTr="002A54B3">
        <w:tc>
          <w:tcPr>
            <w:tcW w:w="2122" w:type="dxa"/>
            <w:shd w:val="clear" w:color="auto" w:fill="auto"/>
          </w:tcPr>
          <w:p w:rsidR="002A54B3" w:rsidRDefault="00736515" w:rsidP="002A54B3">
            <w:pPr>
              <w:shd w:val="clear" w:color="auto" w:fill="FFFFFF"/>
              <w:spacing w:after="0" w:line="240" w:lineRule="auto"/>
              <w:ind w:right="-5" w:firstLine="22"/>
              <w:rPr>
                <w:rFonts w:ascii="Times New Roman" w:eastAsia="Calibri" w:hAnsi="Times New Roman" w:cs="Times New Roman"/>
                <w:b/>
                <w:bCs/>
                <w:spacing w:val="-2"/>
                <w:szCs w:val="28"/>
                <w:lang w:eastAsia="ru-RU"/>
              </w:rPr>
            </w:pPr>
            <w:r w:rsidRPr="00D23438">
              <w:rPr>
                <w:rFonts w:ascii="Times New Roman" w:eastAsia="Calibri" w:hAnsi="Times New Roman" w:cs="Times New Roman"/>
                <w:b/>
                <w:bCs/>
                <w:spacing w:val="-3"/>
                <w:szCs w:val="28"/>
                <w:lang w:eastAsia="ru-RU"/>
              </w:rPr>
              <w:t>Физическая</w:t>
            </w:r>
            <w:r w:rsidR="002A54B3">
              <w:rPr>
                <w:rFonts w:ascii="Times New Roman" w:eastAsia="Calibri" w:hAnsi="Times New Roman" w:cs="Times New Roman"/>
                <w:b/>
                <w:bCs/>
                <w:spacing w:val="-3"/>
                <w:szCs w:val="28"/>
                <w:lang w:eastAsia="ru-RU"/>
              </w:rPr>
              <w:t xml:space="preserve"> </w:t>
            </w:r>
            <w:r w:rsidRPr="00D23438">
              <w:rPr>
                <w:rFonts w:ascii="Times New Roman" w:eastAsia="Calibri" w:hAnsi="Times New Roman" w:cs="Times New Roman"/>
                <w:b/>
                <w:bCs/>
                <w:spacing w:val="-3"/>
                <w:szCs w:val="28"/>
                <w:lang w:eastAsia="ru-RU"/>
              </w:rPr>
              <w:t xml:space="preserve">  культура </w:t>
            </w:r>
            <w:r w:rsidRPr="00D23438">
              <w:rPr>
                <w:rFonts w:ascii="Times New Roman" w:eastAsia="Calibri" w:hAnsi="Times New Roman" w:cs="Times New Roman"/>
                <w:b/>
                <w:bCs/>
                <w:spacing w:val="-2"/>
                <w:szCs w:val="28"/>
                <w:lang w:eastAsia="ru-RU"/>
              </w:rPr>
              <w:t xml:space="preserve">в </w:t>
            </w:r>
          </w:p>
          <w:p w:rsidR="002A54B3" w:rsidRDefault="002A54B3" w:rsidP="002A54B3">
            <w:pPr>
              <w:shd w:val="clear" w:color="auto" w:fill="FFFFFF"/>
              <w:spacing w:after="0" w:line="240" w:lineRule="auto"/>
              <w:ind w:right="-5" w:firstLine="22"/>
              <w:rPr>
                <w:rFonts w:ascii="Times New Roman" w:eastAsia="Calibri" w:hAnsi="Times New Roman" w:cs="Times New Roman"/>
                <w:b/>
                <w:bCs/>
                <w:spacing w:val="-2"/>
                <w:szCs w:val="28"/>
                <w:lang w:eastAsia="ru-RU"/>
              </w:rPr>
            </w:pPr>
          </w:p>
          <w:p w:rsidR="00736515" w:rsidRPr="00D23438" w:rsidRDefault="00736515" w:rsidP="002A54B3">
            <w:pPr>
              <w:shd w:val="clear" w:color="auto" w:fill="FFFFFF"/>
              <w:spacing w:after="0" w:line="240" w:lineRule="auto"/>
              <w:ind w:right="-5" w:firstLine="22"/>
              <w:rPr>
                <w:rFonts w:ascii="Times New Roman" w:eastAsia="Calibri" w:hAnsi="Times New Roman" w:cs="Times New Roman"/>
                <w:b/>
                <w:bCs/>
                <w:spacing w:val="-2"/>
                <w:szCs w:val="28"/>
                <w:lang w:eastAsia="ru-RU"/>
              </w:rPr>
            </w:pPr>
            <w:r w:rsidRPr="00D23438">
              <w:rPr>
                <w:rFonts w:ascii="Times New Roman" w:eastAsia="Calibri" w:hAnsi="Times New Roman" w:cs="Times New Roman"/>
                <w:b/>
                <w:bCs/>
                <w:spacing w:val="-2"/>
                <w:szCs w:val="28"/>
                <w:lang w:eastAsia="ru-RU"/>
              </w:rPr>
              <w:t>помещении</w:t>
            </w:r>
          </w:p>
          <w:p w:rsidR="00736515" w:rsidRDefault="00736515" w:rsidP="002A54B3">
            <w:pPr>
              <w:shd w:val="clear" w:color="auto" w:fill="FFFFFF"/>
              <w:spacing w:after="0" w:line="240" w:lineRule="auto"/>
              <w:ind w:right="396" w:firstLine="22"/>
              <w:rPr>
                <w:rFonts w:ascii="Times New Roman" w:eastAsia="Calibri" w:hAnsi="Times New Roman" w:cs="Times New Roman"/>
                <w:b/>
                <w:bCs/>
                <w:spacing w:val="-2"/>
                <w:szCs w:val="28"/>
                <w:lang w:eastAsia="ru-RU"/>
              </w:rPr>
            </w:pPr>
            <w:r w:rsidRPr="00D23438">
              <w:rPr>
                <w:rFonts w:ascii="Times New Roman" w:eastAsia="Calibri" w:hAnsi="Times New Roman" w:cs="Times New Roman"/>
                <w:b/>
                <w:bCs/>
                <w:spacing w:val="-2"/>
                <w:szCs w:val="28"/>
                <w:lang w:eastAsia="ru-RU"/>
              </w:rPr>
              <w:t>на воздухе</w:t>
            </w:r>
          </w:p>
          <w:p w:rsidR="002A54B3" w:rsidRPr="00D23438" w:rsidRDefault="002A54B3" w:rsidP="002A54B3">
            <w:pPr>
              <w:shd w:val="clear" w:color="auto" w:fill="FFFFFF"/>
              <w:spacing w:after="0" w:line="240" w:lineRule="auto"/>
              <w:ind w:right="396" w:firstLine="22"/>
              <w:rPr>
                <w:rFonts w:ascii="Times New Roman" w:eastAsia="Calibri" w:hAnsi="Times New Roman" w:cs="Times New Roman"/>
                <w:b/>
                <w:bCs/>
                <w:spacing w:val="-3"/>
                <w:szCs w:val="28"/>
                <w:lang w:eastAsia="ru-RU"/>
              </w:rPr>
            </w:pPr>
          </w:p>
        </w:tc>
        <w:tc>
          <w:tcPr>
            <w:tcW w:w="1984" w:type="dxa"/>
            <w:shd w:val="clear" w:color="auto" w:fill="auto"/>
          </w:tcPr>
          <w:p w:rsidR="00736515" w:rsidRPr="00D23438" w:rsidRDefault="00736515" w:rsidP="002A54B3">
            <w:pPr>
              <w:shd w:val="clear" w:color="auto" w:fill="FFFFFF"/>
              <w:spacing w:after="0" w:line="240" w:lineRule="auto"/>
              <w:ind w:right="134"/>
              <w:rPr>
                <w:rFonts w:ascii="Times New Roman" w:eastAsia="Calibri" w:hAnsi="Times New Roman" w:cs="Times New Roman"/>
                <w:spacing w:val="-2"/>
                <w:szCs w:val="28"/>
                <w:lang w:eastAsia="ru-RU"/>
              </w:rPr>
            </w:pPr>
            <w:r w:rsidRPr="00D23438">
              <w:rPr>
                <w:rFonts w:ascii="Times New Roman" w:eastAsia="Calibri" w:hAnsi="Times New Roman" w:cs="Times New Roman"/>
                <w:spacing w:val="-2"/>
                <w:szCs w:val="28"/>
                <w:lang w:eastAsia="ru-RU"/>
              </w:rPr>
              <w:t>2 раза в неделю</w:t>
            </w:r>
          </w:p>
          <w:p w:rsidR="00736515" w:rsidRDefault="00736515" w:rsidP="002A54B3">
            <w:pPr>
              <w:shd w:val="clear" w:color="auto" w:fill="FFFFFF"/>
              <w:spacing w:after="0" w:line="240" w:lineRule="auto"/>
              <w:ind w:right="134"/>
              <w:rPr>
                <w:rFonts w:ascii="Times New Roman" w:eastAsia="Calibri" w:hAnsi="Times New Roman" w:cs="Times New Roman"/>
                <w:spacing w:val="-2"/>
                <w:szCs w:val="28"/>
                <w:lang w:eastAsia="ru-RU"/>
              </w:rPr>
            </w:pPr>
          </w:p>
          <w:p w:rsidR="00736515" w:rsidRPr="00D23438" w:rsidRDefault="00736515" w:rsidP="002A54B3">
            <w:pPr>
              <w:shd w:val="clear" w:color="auto" w:fill="FFFFFF"/>
              <w:spacing w:after="0" w:line="240" w:lineRule="auto"/>
              <w:ind w:right="134"/>
              <w:rPr>
                <w:rFonts w:ascii="Times New Roman" w:eastAsia="Calibri" w:hAnsi="Times New Roman" w:cs="Times New Roman"/>
                <w:spacing w:val="-2"/>
                <w:szCs w:val="28"/>
                <w:lang w:eastAsia="ru-RU"/>
              </w:rPr>
            </w:pPr>
            <w:r w:rsidRPr="00D23438">
              <w:rPr>
                <w:rFonts w:ascii="Times New Roman" w:eastAsia="Calibri" w:hAnsi="Times New Roman" w:cs="Times New Roman"/>
                <w:spacing w:val="-2"/>
                <w:szCs w:val="28"/>
                <w:lang w:eastAsia="ru-RU"/>
              </w:rPr>
              <w:t>1 раз в неделю</w:t>
            </w:r>
          </w:p>
          <w:p w:rsidR="00736515" w:rsidRPr="00D23438" w:rsidRDefault="00736515" w:rsidP="002A54B3">
            <w:pPr>
              <w:shd w:val="clear" w:color="auto" w:fill="FFFFFF"/>
              <w:spacing w:after="0" w:line="240" w:lineRule="auto"/>
              <w:ind w:right="134"/>
              <w:rPr>
                <w:rFonts w:ascii="Times New Roman" w:eastAsia="Calibri" w:hAnsi="Times New Roman" w:cs="Times New Roman"/>
                <w:szCs w:val="28"/>
                <w:lang w:eastAsia="ru-RU"/>
              </w:rPr>
            </w:pPr>
          </w:p>
        </w:tc>
        <w:tc>
          <w:tcPr>
            <w:tcW w:w="1559" w:type="dxa"/>
            <w:shd w:val="clear" w:color="auto" w:fill="auto"/>
          </w:tcPr>
          <w:p w:rsidR="00736515" w:rsidRPr="00D23438" w:rsidRDefault="002A54B3" w:rsidP="002A54B3">
            <w:pPr>
              <w:shd w:val="clear" w:color="auto" w:fill="FFFFFF"/>
              <w:spacing w:after="0" w:line="240" w:lineRule="auto"/>
              <w:ind w:right="374"/>
              <w:rPr>
                <w:rFonts w:ascii="Times New Roman" w:eastAsia="Calibri" w:hAnsi="Times New Roman" w:cs="Times New Roman"/>
                <w:spacing w:val="-3"/>
                <w:szCs w:val="28"/>
                <w:lang w:eastAsia="ru-RU"/>
              </w:rPr>
            </w:pPr>
            <w:r>
              <w:rPr>
                <w:rFonts w:ascii="Times New Roman" w:eastAsia="Calibri" w:hAnsi="Times New Roman" w:cs="Times New Roman"/>
                <w:spacing w:val="-3"/>
                <w:szCs w:val="28"/>
                <w:lang w:eastAsia="ru-RU"/>
              </w:rPr>
              <w:t xml:space="preserve">20 </w:t>
            </w:r>
            <w:r w:rsidR="00736515" w:rsidRPr="00D23438">
              <w:rPr>
                <w:rFonts w:ascii="Times New Roman" w:eastAsia="Calibri" w:hAnsi="Times New Roman" w:cs="Times New Roman"/>
                <w:spacing w:val="-3"/>
                <w:szCs w:val="28"/>
                <w:lang w:eastAsia="ru-RU"/>
              </w:rPr>
              <w:t xml:space="preserve"> мин.</w:t>
            </w:r>
          </w:p>
          <w:p w:rsidR="00736515" w:rsidRPr="00D23438" w:rsidRDefault="00736515" w:rsidP="002A54B3">
            <w:pPr>
              <w:shd w:val="clear" w:color="auto" w:fill="FFFFFF"/>
              <w:spacing w:after="0" w:line="240" w:lineRule="auto"/>
              <w:ind w:right="374"/>
              <w:rPr>
                <w:rFonts w:ascii="Times New Roman" w:eastAsia="Calibri" w:hAnsi="Times New Roman" w:cs="Times New Roman"/>
                <w:spacing w:val="-3"/>
                <w:szCs w:val="28"/>
                <w:lang w:eastAsia="ru-RU"/>
              </w:rPr>
            </w:pPr>
          </w:p>
        </w:tc>
        <w:tc>
          <w:tcPr>
            <w:tcW w:w="2840" w:type="dxa"/>
            <w:shd w:val="clear" w:color="auto" w:fill="auto"/>
          </w:tcPr>
          <w:p w:rsidR="00736515" w:rsidRPr="00D23438" w:rsidRDefault="00736515" w:rsidP="002A54B3">
            <w:pPr>
              <w:shd w:val="clear" w:color="auto" w:fill="FFFFFF"/>
              <w:spacing w:after="0" w:line="240" w:lineRule="auto"/>
              <w:ind w:right="374"/>
              <w:rPr>
                <w:rFonts w:ascii="Times New Roman" w:eastAsia="Calibri" w:hAnsi="Times New Roman" w:cs="Times New Roman"/>
                <w:spacing w:val="-2"/>
                <w:szCs w:val="28"/>
                <w:lang w:eastAsia="ru-RU"/>
              </w:rPr>
            </w:pPr>
            <w:r w:rsidRPr="00D23438">
              <w:rPr>
                <w:rFonts w:ascii="Times New Roman" w:eastAsia="Calibri" w:hAnsi="Times New Roman" w:cs="Times New Roman"/>
                <w:spacing w:val="-3"/>
                <w:szCs w:val="28"/>
                <w:lang w:eastAsia="ru-RU"/>
              </w:rPr>
              <w:t>Инструктор</w:t>
            </w:r>
            <w:r w:rsidRPr="00D23438">
              <w:rPr>
                <w:rFonts w:ascii="Times New Roman" w:eastAsia="Calibri" w:hAnsi="Times New Roman" w:cs="Times New Roman"/>
                <w:spacing w:val="-2"/>
                <w:szCs w:val="28"/>
                <w:lang w:eastAsia="ru-RU"/>
              </w:rPr>
              <w:t xml:space="preserve"> по физкультуре</w:t>
            </w:r>
          </w:p>
          <w:p w:rsidR="00736515" w:rsidRPr="00D23438" w:rsidRDefault="00736515" w:rsidP="002A54B3">
            <w:pPr>
              <w:shd w:val="clear" w:color="auto" w:fill="FFFFFF"/>
              <w:spacing w:after="0" w:line="240" w:lineRule="auto"/>
              <w:ind w:right="374"/>
              <w:rPr>
                <w:rFonts w:ascii="Times New Roman" w:eastAsia="Calibri" w:hAnsi="Times New Roman" w:cs="Times New Roman"/>
                <w:szCs w:val="28"/>
                <w:lang w:eastAsia="ru-RU"/>
              </w:rPr>
            </w:pPr>
            <w:r w:rsidRPr="00D23438">
              <w:rPr>
                <w:rFonts w:ascii="Times New Roman" w:eastAsia="Calibri" w:hAnsi="Times New Roman" w:cs="Times New Roman"/>
                <w:spacing w:val="-3"/>
                <w:szCs w:val="28"/>
                <w:lang w:eastAsia="ru-RU"/>
              </w:rPr>
              <w:t>Воспитатели групп</w:t>
            </w:r>
          </w:p>
        </w:tc>
      </w:tr>
      <w:tr w:rsidR="00736515" w:rsidRPr="00D23438" w:rsidTr="002A54B3">
        <w:tc>
          <w:tcPr>
            <w:tcW w:w="2122"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b/>
                <w:bCs/>
                <w:szCs w:val="28"/>
                <w:lang w:eastAsia="ru-RU"/>
              </w:rPr>
            </w:pPr>
            <w:r w:rsidRPr="00D23438">
              <w:rPr>
                <w:rFonts w:ascii="Times New Roman" w:eastAsia="Calibri" w:hAnsi="Times New Roman" w:cs="Times New Roman"/>
                <w:b/>
                <w:bCs/>
                <w:spacing w:val="-3"/>
                <w:szCs w:val="28"/>
                <w:lang w:eastAsia="ru-RU"/>
              </w:rPr>
              <w:t>Подвижные игры</w:t>
            </w:r>
          </w:p>
        </w:tc>
        <w:tc>
          <w:tcPr>
            <w:tcW w:w="1984"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pacing w:val="-1"/>
                <w:szCs w:val="28"/>
                <w:lang w:eastAsia="ru-RU"/>
              </w:rPr>
              <w:t>2-4 раза в день</w:t>
            </w:r>
          </w:p>
        </w:tc>
        <w:tc>
          <w:tcPr>
            <w:tcW w:w="1559"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zCs w:val="28"/>
                <w:lang w:eastAsia="ru-RU"/>
              </w:rPr>
              <w:t>10-15 мин.</w:t>
            </w:r>
          </w:p>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p>
        </w:tc>
        <w:tc>
          <w:tcPr>
            <w:tcW w:w="2840"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pacing w:val="-3"/>
                <w:szCs w:val="28"/>
                <w:lang w:eastAsia="ru-RU"/>
              </w:rPr>
              <w:t>Воспитатели групп</w:t>
            </w:r>
          </w:p>
        </w:tc>
      </w:tr>
      <w:tr w:rsidR="00736515" w:rsidRPr="00D23438" w:rsidTr="002A54B3">
        <w:tc>
          <w:tcPr>
            <w:tcW w:w="2122" w:type="dxa"/>
            <w:shd w:val="clear" w:color="auto" w:fill="auto"/>
          </w:tcPr>
          <w:p w:rsidR="00736515" w:rsidRDefault="00736515" w:rsidP="002A54B3">
            <w:pPr>
              <w:shd w:val="clear" w:color="auto" w:fill="FFFFFF"/>
              <w:spacing w:after="0" w:line="240" w:lineRule="auto"/>
              <w:ind w:right="34" w:firstLine="19"/>
              <w:rPr>
                <w:rFonts w:ascii="Times New Roman" w:eastAsia="Calibri" w:hAnsi="Times New Roman" w:cs="Times New Roman"/>
                <w:b/>
                <w:bCs/>
                <w:spacing w:val="-1"/>
                <w:szCs w:val="28"/>
                <w:lang w:eastAsia="ru-RU"/>
              </w:rPr>
            </w:pPr>
            <w:r w:rsidRPr="00D23438">
              <w:rPr>
                <w:rFonts w:ascii="Times New Roman" w:eastAsia="Calibri" w:hAnsi="Times New Roman" w:cs="Times New Roman"/>
                <w:b/>
                <w:bCs/>
                <w:spacing w:val="-2"/>
                <w:szCs w:val="28"/>
                <w:lang w:eastAsia="ru-RU"/>
              </w:rPr>
              <w:t xml:space="preserve">Гимнастика после дневного </w:t>
            </w:r>
            <w:r w:rsidRPr="00D23438">
              <w:rPr>
                <w:rFonts w:ascii="Times New Roman" w:eastAsia="Calibri" w:hAnsi="Times New Roman" w:cs="Times New Roman"/>
                <w:b/>
                <w:bCs/>
                <w:spacing w:val="-1"/>
                <w:szCs w:val="28"/>
                <w:lang w:eastAsia="ru-RU"/>
              </w:rPr>
              <w:t>сна</w:t>
            </w:r>
          </w:p>
          <w:p w:rsidR="002A54B3" w:rsidRPr="00D23438" w:rsidRDefault="002A54B3" w:rsidP="002A54B3">
            <w:pPr>
              <w:shd w:val="clear" w:color="auto" w:fill="FFFFFF"/>
              <w:spacing w:after="0" w:line="240" w:lineRule="auto"/>
              <w:ind w:right="34" w:firstLine="19"/>
              <w:rPr>
                <w:rFonts w:ascii="Times New Roman" w:eastAsia="Calibri" w:hAnsi="Times New Roman" w:cs="Times New Roman"/>
                <w:b/>
                <w:bCs/>
                <w:szCs w:val="28"/>
                <w:lang w:eastAsia="ru-RU"/>
              </w:rPr>
            </w:pPr>
          </w:p>
        </w:tc>
        <w:tc>
          <w:tcPr>
            <w:tcW w:w="1984"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pacing w:val="-5"/>
                <w:szCs w:val="28"/>
                <w:lang w:eastAsia="ru-RU"/>
              </w:rPr>
              <w:t>Ежедневно</w:t>
            </w:r>
          </w:p>
        </w:tc>
        <w:tc>
          <w:tcPr>
            <w:tcW w:w="1559"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zCs w:val="28"/>
                <w:lang w:eastAsia="ru-RU"/>
              </w:rPr>
              <w:t>5-10 мин.</w:t>
            </w:r>
          </w:p>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p>
        </w:tc>
        <w:tc>
          <w:tcPr>
            <w:tcW w:w="2840"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pacing w:val="-3"/>
                <w:szCs w:val="28"/>
                <w:lang w:eastAsia="ru-RU"/>
              </w:rPr>
              <w:t>Воспитатели групп</w:t>
            </w:r>
          </w:p>
        </w:tc>
      </w:tr>
      <w:tr w:rsidR="00736515" w:rsidRPr="00D23438" w:rsidTr="002A54B3">
        <w:tc>
          <w:tcPr>
            <w:tcW w:w="2122" w:type="dxa"/>
            <w:shd w:val="clear" w:color="auto" w:fill="auto"/>
          </w:tcPr>
          <w:p w:rsidR="00736515" w:rsidRDefault="00736515" w:rsidP="002A54B3">
            <w:pPr>
              <w:shd w:val="clear" w:color="auto" w:fill="FFFFFF"/>
              <w:spacing w:after="0" w:line="240" w:lineRule="auto"/>
              <w:rPr>
                <w:rFonts w:ascii="Times New Roman" w:eastAsia="Calibri" w:hAnsi="Times New Roman" w:cs="Times New Roman"/>
                <w:b/>
                <w:bCs/>
                <w:spacing w:val="-2"/>
                <w:szCs w:val="28"/>
                <w:lang w:eastAsia="ru-RU"/>
              </w:rPr>
            </w:pPr>
            <w:r w:rsidRPr="00D23438">
              <w:rPr>
                <w:rFonts w:ascii="Times New Roman" w:eastAsia="Calibri" w:hAnsi="Times New Roman" w:cs="Times New Roman"/>
                <w:b/>
                <w:bCs/>
                <w:spacing w:val="-2"/>
                <w:szCs w:val="28"/>
                <w:lang w:eastAsia="ru-RU"/>
              </w:rPr>
              <w:t>Спортивные упражнения</w:t>
            </w:r>
          </w:p>
          <w:p w:rsidR="002A54B3" w:rsidRPr="00D23438" w:rsidRDefault="002A54B3" w:rsidP="002A54B3">
            <w:pPr>
              <w:shd w:val="clear" w:color="auto" w:fill="FFFFFF"/>
              <w:spacing w:after="0" w:line="240" w:lineRule="auto"/>
              <w:rPr>
                <w:rFonts w:ascii="Times New Roman" w:eastAsia="Calibri" w:hAnsi="Times New Roman" w:cs="Times New Roman"/>
                <w:b/>
                <w:bCs/>
                <w:szCs w:val="28"/>
                <w:lang w:eastAsia="ru-RU"/>
              </w:rPr>
            </w:pPr>
          </w:p>
        </w:tc>
        <w:tc>
          <w:tcPr>
            <w:tcW w:w="1984"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zCs w:val="28"/>
                <w:lang w:eastAsia="ru-RU"/>
              </w:rPr>
              <w:t xml:space="preserve">2 раза </w:t>
            </w:r>
            <w:r w:rsidRPr="00D23438">
              <w:rPr>
                <w:rFonts w:ascii="Times New Roman" w:eastAsia="Calibri" w:hAnsi="Times New Roman" w:cs="Times New Roman"/>
                <w:spacing w:val="-5"/>
                <w:szCs w:val="28"/>
                <w:lang w:eastAsia="ru-RU"/>
              </w:rPr>
              <w:t>в неделю</w:t>
            </w:r>
          </w:p>
        </w:tc>
        <w:tc>
          <w:tcPr>
            <w:tcW w:w="1559"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p>
        </w:tc>
        <w:tc>
          <w:tcPr>
            <w:tcW w:w="2840"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pacing w:val="-3"/>
                <w:szCs w:val="28"/>
                <w:lang w:eastAsia="ru-RU"/>
              </w:rPr>
              <w:t>Воспитатели групп</w:t>
            </w:r>
          </w:p>
        </w:tc>
      </w:tr>
      <w:tr w:rsidR="00736515" w:rsidRPr="00D23438" w:rsidTr="002A54B3">
        <w:trPr>
          <w:trHeight w:val="1166"/>
        </w:trPr>
        <w:tc>
          <w:tcPr>
            <w:tcW w:w="2122" w:type="dxa"/>
            <w:shd w:val="clear" w:color="auto" w:fill="auto"/>
          </w:tcPr>
          <w:p w:rsidR="002A54B3" w:rsidRDefault="002A54B3" w:rsidP="002A54B3">
            <w:pPr>
              <w:shd w:val="clear" w:color="auto" w:fill="FFFFFF"/>
              <w:spacing w:after="0" w:line="240" w:lineRule="auto"/>
              <w:rPr>
                <w:rFonts w:ascii="Times New Roman" w:eastAsia="Calibri" w:hAnsi="Times New Roman" w:cs="Times New Roman"/>
                <w:b/>
                <w:bCs/>
                <w:spacing w:val="-3"/>
                <w:szCs w:val="28"/>
                <w:lang w:eastAsia="ru-RU"/>
              </w:rPr>
            </w:pPr>
          </w:p>
          <w:p w:rsidR="00736515" w:rsidRPr="00D23438" w:rsidRDefault="00736515" w:rsidP="002A54B3">
            <w:pPr>
              <w:shd w:val="clear" w:color="auto" w:fill="FFFFFF"/>
              <w:spacing w:after="0" w:line="240" w:lineRule="auto"/>
              <w:rPr>
                <w:rFonts w:ascii="Times New Roman" w:eastAsia="Calibri" w:hAnsi="Times New Roman" w:cs="Times New Roman"/>
                <w:b/>
                <w:bCs/>
                <w:spacing w:val="-3"/>
                <w:szCs w:val="28"/>
                <w:lang w:eastAsia="ru-RU"/>
              </w:rPr>
            </w:pPr>
            <w:r w:rsidRPr="00D23438">
              <w:rPr>
                <w:rFonts w:ascii="Times New Roman" w:eastAsia="Calibri" w:hAnsi="Times New Roman" w:cs="Times New Roman"/>
                <w:b/>
                <w:bCs/>
                <w:spacing w:val="-3"/>
                <w:szCs w:val="28"/>
                <w:lang w:eastAsia="ru-RU"/>
              </w:rPr>
              <w:t>Спортивные игры</w:t>
            </w:r>
          </w:p>
          <w:p w:rsidR="00736515" w:rsidRPr="00D23438" w:rsidRDefault="00736515" w:rsidP="002A54B3">
            <w:pPr>
              <w:shd w:val="clear" w:color="auto" w:fill="FFFFFF"/>
              <w:spacing w:after="0" w:line="240" w:lineRule="auto"/>
              <w:rPr>
                <w:rFonts w:ascii="Times New Roman" w:eastAsia="Calibri" w:hAnsi="Times New Roman" w:cs="Times New Roman"/>
                <w:b/>
                <w:bCs/>
                <w:spacing w:val="-3"/>
                <w:szCs w:val="28"/>
                <w:lang w:eastAsia="ru-RU"/>
              </w:rPr>
            </w:pPr>
          </w:p>
          <w:p w:rsidR="00736515" w:rsidRPr="00D23438" w:rsidRDefault="00736515" w:rsidP="002A54B3">
            <w:pPr>
              <w:shd w:val="clear" w:color="auto" w:fill="FFFFFF"/>
              <w:spacing w:after="0" w:line="240" w:lineRule="auto"/>
              <w:rPr>
                <w:rFonts w:ascii="Times New Roman" w:eastAsia="Calibri" w:hAnsi="Times New Roman" w:cs="Times New Roman"/>
                <w:b/>
                <w:bCs/>
                <w:szCs w:val="28"/>
                <w:lang w:eastAsia="ru-RU"/>
              </w:rPr>
            </w:pPr>
          </w:p>
        </w:tc>
        <w:tc>
          <w:tcPr>
            <w:tcW w:w="1984"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zCs w:val="28"/>
                <w:lang w:eastAsia="ru-RU"/>
              </w:rPr>
            </w:pPr>
            <w:r w:rsidRPr="00D23438">
              <w:rPr>
                <w:rFonts w:ascii="Times New Roman" w:eastAsia="Calibri" w:hAnsi="Times New Roman" w:cs="Times New Roman"/>
                <w:szCs w:val="28"/>
                <w:lang w:eastAsia="ru-RU"/>
              </w:rPr>
              <w:t>Целенаправленное обучение  на каждой прогулке</w:t>
            </w:r>
          </w:p>
        </w:tc>
        <w:tc>
          <w:tcPr>
            <w:tcW w:w="1559" w:type="dxa"/>
            <w:shd w:val="clear" w:color="auto" w:fill="auto"/>
          </w:tcPr>
          <w:p w:rsidR="00736515" w:rsidRPr="00D23438" w:rsidRDefault="00736515" w:rsidP="002A54B3">
            <w:pPr>
              <w:widowControl w:val="0"/>
              <w:suppressAutoHyphens/>
              <w:autoSpaceDN w:val="0"/>
              <w:spacing w:after="0" w:line="240" w:lineRule="auto"/>
              <w:rPr>
                <w:rFonts w:ascii="Times New Roman" w:eastAsia="Calibri" w:hAnsi="Times New Roman" w:cs="Times New Roman"/>
                <w:b/>
                <w:iCs/>
                <w:kern w:val="3"/>
                <w:szCs w:val="28"/>
                <w:lang w:eastAsia="ru-RU"/>
              </w:rPr>
            </w:pPr>
          </w:p>
        </w:tc>
        <w:tc>
          <w:tcPr>
            <w:tcW w:w="2840" w:type="dxa"/>
            <w:shd w:val="clear" w:color="auto" w:fill="auto"/>
          </w:tcPr>
          <w:p w:rsidR="00736515" w:rsidRPr="00D23438" w:rsidRDefault="002A54B3" w:rsidP="002A54B3">
            <w:pPr>
              <w:widowControl w:val="0"/>
              <w:suppressAutoHyphens/>
              <w:autoSpaceDN w:val="0"/>
              <w:spacing w:after="0" w:line="240" w:lineRule="auto"/>
              <w:rPr>
                <w:rFonts w:ascii="Times New Roman" w:eastAsia="Calibri" w:hAnsi="Times New Roman" w:cs="Times New Roman"/>
                <w:b/>
                <w:iCs/>
                <w:kern w:val="3"/>
                <w:szCs w:val="28"/>
                <w:lang w:eastAsia="ru-RU"/>
              </w:rPr>
            </w:pPr>
            <w:r w:rsidRPr="00D23438">
              <w:rPr>
                <w:rFonts w:ascii="Times New Roman" w:eastAsia="Calibri" w:hAnsi="Times New Roman" w:cs="Times New Roman"/>
                <w:spacing w:val="-3"/>
                <w:szCs w:val="28"/>
                <w:lang w:eastAsia="ru-RU"/>
              </w:rPr>
              <w:t>Воспитатели групп</w:t>
            </w:r>
          </w:p>
        </w:tc>
      </w:tr>
      <w:tr w:rsidR="00736515" w:rsidRPr="00D23438" w:rsidTr="002A54B3">
        <w:tc>
          <w:tcPr>
            <w:tcW w:w="2122" w:type="dxa"/>
            <w:shd w:val="clear" w:color="auto" w:fill="auto"/>
          </w:tcPr>
          <w:p w:rsidR="00736515" w:rsidRPr="00D23438" w:rsidRDefault="00736515" w:rsidP="002A54B3">
            <w:pPr>
              <w:shd w:val="clear" w:color="auto" w:fill="FFFFFF"/>
              <w:spacing w:after="0" w:line="240" w:lineRule="auto"/>
              <w:ind w:firstLine="5"/>
              <w:rPr>
                <w:rFonts w:ascii="Times New Roman" w:eastAsia="Calibri" w:hAnsi="Times New Roman" w:cs="Times New Roman"/>
                <w:b/>
                <w:bCs/>
                <w:szCs w:val="28"/>
                <w:lang w:eastAsia="ru-RU"/>
              </w:rPr>
            </w:pPr>
            <w:r w:rsidRPr="00D23438">
              <w:rPr>
                <w:rFonts w:ascii="Times New Roman" w:eastAsia="Calibri" w:hAnsi="Times New Roman" w:cs="Times New Roman"/>
                <w:b/>
                <w:bCs/>
                <w:spacing w:val="-2"/>
                <w:szCs w:val="28"/>
                <w:lang w:eastAsia="ru-RU"/>
              </w:rPr>
              <w:t>Физкультур-ные досуги</w:t>
            </w:r>
          </w:p>
        </w:tc>
        <w:tc>
          <w:tcPr>
            <w:tcW w:w="1984" w:type="dxa"/>
            <w:shd w:val="clear" w:color="auto" w:fill="auto"/>
          </w:tcPr>
          <w:p w:rsidR="00736515" w:rsidRPr="00D23438" w:rsidRDefault="00736515" w:rsidP="002A54B3">
            <w:pPr>
              <w:shd w:val="clear" w:color="auto" w:fill="FFFFFF"/>
              <w:spacing w:after="0" w:line="240" w:lineRule="auto"/>
              <w:ind w:right="24"/>
              <w:rPr>
                <w:rFonts w:ascii="Times New Roman" w:eastAsia="Calibri" w:hAnsi="Times New Roman" w:cs="Times New Roman"/>
                <w:szCs w:val="28"/>
                <w:lang w:eastAsia="ru-RU"/>
              </w:rPr>
            </w:pPr>
            <w:r w:rsidRPr="00D23438">
              <w:rPr>
                <w:rFonts w:ascii="Times New Roman" w:eastAsia="Calibri" w:hAnsi="Times New Roman" w:cs="Times New Roman"/>
                <w:spacing w:val="-6"/>
                <w:szCs w:val="28"/>
                <w:lang w:eastAsia="ru-RU"/>
              </w:rPr>
              <w:t xml:space="preserve">1 раз </w:t>
            </w:r>
            <w:r w:rsidRPr="00D23438">
              <w:rPr>
                <w:rFonts w:ascii="Times New Roman" w:eastAsia="Calibri" w:hAnsi="Times New Roman" w:cs="Times New Roman"/>
                <w:spacing w:val="-3"/>
                <w:szCs w:val="28"/>
                <w:lang w:eastAsia="ru-RU"/>
              </w:rPr>
              <w:t>в месяц</w:t>
            </w:r>
          </w:p>
        </w:tc>
        <w:tc>
          <w:tcPr>
            <w:tcW w:w="1559" w:type="dxa"/>
            <w:shd w:val="clear" w:color="auto" w:fill="auto"/>
          </w:tcPr>
          <w:p w:rsidR="00736515" w:rsidRPr="00D23438" w:rsidRDefault="00736515" w:rsidP="002A54B3">
            <w:pPr>
              <w:shd w:val="clear" w:color="auto" w:fill="FFFFFF"/>
              <w:spacing w:after="0" w:line="240" w:lineRule="auto"/>
              <w:ind w:right="552"/>
              <w:rPr>
                <w:rFonts w:ascii="Times New Roman" w:eastAsia="Calibri" w:hAnsi="Times New Roman" w:cs="Times New Roman"/>
                <w:spacing w:val="-3"/>
                <w:szCs w:val="28"/>
                <w:lang w:eastAsia="ru-RU"/>
              </w:rPr>
            </w:pPr>
            <w:r w:rsidRPr="00D23438">
              <w:rPr>
                <w:rFonts w:ascii="Times New Roman" w:eastAsia="Calibri" w:hAnsi="Times New Roman" w:cs="Times New Roman"/>
                <w:spacing w:val="-3"/>
                <w:szCs w:val="28"/>
                <w:lang w:eastAsia="ru-RU"/>
              </w:rPr>
              <w:t>30мин.</w:t>
            </w:r>
          </w:p>
          <w:p w:rsidR="00736515" w:rsidRPr="00D23438" w:rsidRDefault="00736515" w:rsidP="002A54B3">
            <w:pPr>
              <w:shd w:val="clear" w:color="auto" w:fill="FFFFFF"/>
              <w:spacing w:after="0" w:line="240" w:lineRule="auto"/>
              <w:ind w:right="81"/>
              <w:rPr>
                <w:rFonts w:ascii="Times New Roman" w:eastAsia="Calibri" w:hAnsi="Times New Roman" w:cs="Times New Roman"/>
                <w:spacing w:val="-3"/>
                <w:szCs w:val="28"/>
                <w:lang w:eastAsia="ru-RU"/>
              </w:rPr>
            </w:pPr>
          </w:p>
        </w:tc>
        <w:tc>
          <w:tcPr>
            <w:tcW w:w="2840" w:type="dxa"/>
            <w:shd w:val="clear" w:color="auto" w:fill="auto"/>
          </w:tcPr>
          <w:p w:rsidR="00736515" w:rsidRPr="00D23438" w:rsidRDefault="00736515" w:rsidP="002A54B3">
            <w:pPr>
              <w:shd w:val="clear" w:color="auto" w:fill="FFFFFF"/>
              <w:spacing w:after="0" w:line="240" w:lineRule="auto"/>
              <w:rPr>
                <w:rFonts w:ascii="Times New Roman" w:eastAsia="Calibri" w:hAnsi="Times New Roman" w:cs="Times New Roman"/>
                <w:spacing w:val="-4"/>
                <w:szCs w:val="28"/>
                <w:lang w:eastAsia="ru-RU"/>
              </w:rPr>
            </w:pPr>
            <w:r w:rsidRPr="00D23438">
              <w:rPr>
                <w:rFonts w:ascii="Times New Roman" w:eastAsia="Calibri" w:hAnsi="Times New Roman" w:cs="Times New Roman"/>
                <w:spacing w:val="-3"/>
                <w:szCs w:val="28"/>
                <w:lang w:eastAsia="ru-RU"/>
              </w:rPr>
              <w:t xml:space="preserve">Инструктор </w:t>
            </w:r>
            <w:r w:rsidRPr="00D23438">
              <w:rPr>
                <w:rFonts w:ascii="Times New Roman" w:eastAsia="Calibri" w:hAnsi="Times New Roman" w:cs="Times New Roman"/>
                <w:spacing w:val="-4"/>
                <w:szCs w:val="28"/>
                <w:lang w:eastAsia="ru-RU"/>
              </w:rPr>
              <w:t xml:space="preserve"> по физкультуре</w:t>
            </w:r>
          </w:p>
          <w:p w:rsidR="00736515" w:rsidRPr="00D23438" w:rsidRDefault="00736515" w:rsidP="002A54B3">
            <w:pPr>
              <w:shd w:val="clear" w:color="auto" w:fill="FFFFFF"/>
              <w:spacing w:after="0" w:line="240" w:lineRule="auto"/>
              <w:ind w:right="552"/>
              <w:rPr>
                <w:rFonts w:ascii="Times New Roman" w:eastAsia="Calibri" w:hAnsi="Times New Roman" w:cs="Times New Roman"/>
                <w:spacing w:val="-4"/>
                <w:szCs w:val="28"/>
                <w:lang w:eastAsia="ru-RU"/>
              </w:rPr>
            </w:pPr>
          </w:p>
          <w:p w:rsidR="00736515" w:rsidRPr="00D23438" w:rsidRDefault="00736515" w:rsidP="002A54B3">
            <w:pPr>
              <w:shd w:val="clear" w:color="auto" w:fill="FFFFFF"/>
              <w:spacing w:after="0" w:line="240" w:lineRule="auto"/>
              <w:ind w:right="552"/>
              <w:rPr>
                <w:rFonts w:ascii="Times New Roman" w:eastAsia="Calibri" w:hAnsi="Times New Roman" w:cs="Times New Roman"/>
                <w:szCs w:val="28"/>
                <w:lang w:eastAsia="ru-RU"/>
              </w:rPr>
            </w:pPr>
          </w:p>
        </w:tc>
      </w:tr>
      <w:tr w:rsidR="00736515" w:rsidRPr="00D23438" w:rsidTr="002A54B3">
        <w:tc>
          <w:tcPr>
            <w:tcW w:w="2122" w:type="dxa"/>
            <w:shd w:val="clear" w:color="auto" w:fill="auto"/>
          </w:tcPr>
          <w:p w:rsidR="00736515" w:rsidRPr="00D23438" w:rsidRDefault="002A54B3" w:rsidP="002A54B3">
            <w:pPr>
              <w:shd w:val="clear" w:color="auto" w:fill="FFFFFF"/>
              <w:spacing w:after="0" w:line="240" w:lineRule="auto"/>
              <w:rPr>
                <w:rFonts w:ascii="Times New Roman" w:eastAsia="Calibri" w:hAnsi="Times New Roman" w:cs="Times New Roman"/>
                <w:b/>
                <w:bCs/>
                <w:szCs w:val="28"/>
                <w:lang w:eastAsia="ru-RU"/>
              </w:rPr>
            </w:pPr>
            <w:r>
              <w:rPr>
                <w:rFonts w:ascii="Times New Roman" w:eastAsia="Calibri" w:hAnsi="Times New Roman" w:cs="Times New Roman"/>
                <w:b/>
                <w:bCs/>
                <w:szCs w:val="28"/>
                <w:lang w:eastAsia="ru-RU"/>
              </w:rPr>
              <w:t>Дни здоровья</w:t>
            </w:r>
          </w:p>
        </w:tc>
        <w:tc>
          <w:tcPr>
            <w:tcW w:w="1984" w:type="dxa"/>
            <w:shd w:val="clear" w:color="auto" w:fill="auto"/>
          </w:tcPr>
          <w:p w:rsidR="00736515" w:rsidRPr="00D23438" w:rsidRDefault="002A54B3" w:rsidP="002A54B3">
            <w:pPr>
              <w:shd w:val="clear" w:color="auto" w:fill="FFFFFF"/>
              <w:spacing w:after="0" w:line="240" w:lineRule="auto"/>
              <w:ind w:right="31"/>
              <w:rPr>
                <w:rFonts w:ascii="Times New Roman" w:eastAsia="Calibri" w:hAnsi="Times New Roman" w:cs="Times New Roman"/>
                <w:szCs w:val="28"/>
                <w:lang w:eastAsia="ru-RU"/>
              </w:rPr>
            </w:pPr>
            <w:r>
              <w:rPr>
                <w:rFonts w:ascii="Times New Roman" w:eastAsia="Calibri" w:hAnsi="Times New Roman" w:cs="Times New Roman"/>
                <w:szCs w:val="28"/>
                <w:lang w:eastAsia="ru-RU"/>
              </w:rPr>
              <w:t>Не реже 1 раз в квартал</w:t>
            </w:r>
          </w:p>
        </w:tc>
        <w:tc>
          <w:tcPr>
            <w:tcW w:w="1559" w:type="dxa"/>
            <w:shd w:val="clear" w:color="auto" w:fill="auto"/>
          </w:tcPr>
          <w:p w:rsidR="00736515" w:rsidRPr="00D23438" w:rsidRDefault="00736515" w:rsidP="002A54B3">
            <w:pPr>
              <w:shd w:val="clear" w:color="auto" w:fill="FFFFFF"/>
              <w:spacing w:after="0" w:line="240" w:lineRule="auto"/>
              <w:ind w:right="96"/>
              <w:rPr>
                <w:rFonts w:ascii="Times New Roman" w:eastAsia="Calibri" w:hAnsi="Times New Roman" w:cs="Times New Roman"/>
                <w:spacing w:val="-3"/>
                <w:szCs w:val="28"/>
                <w:lang w:eastAsia="ru-RU"/>
              </w:rPr>
            </w:pPr>
          </w:p>
        </w:tc>
        <w:tc>
          <w:tcPr>
            <w:tcW w:w="2840" w:type="dxa"/>
            <w:shd w:val="clear" w:color="auto" w:fill="auto"/>
          </w:tcPr>
          <w:p w:rsidR="00736515" w:rsidRPr="00D23438" w:rsidRDefault="00736515" w:rsidP="002A54B3">
            <w:pPr>
              <w:shd w:val="clear" w:color="auto" w:fill="FFFFFF"/>
              <w:spacing w:after="0" w:line="240" w:lineRule="auto"/>
              <w:ind w:right="96"/>
              <w:rPr>
                <w:rFonts w:ascii="Times New Roman" w:eastAsia="Calibri" w:hAnsi="Times New Roman" w:cs="Times New Roman"/>
                <w:spacing w:val="-3"/>
                <w:szCs w:val="28"/>
                <w:lang w:eastAsia="ru-RU"/>
              </w:rPr>
            </w:pPr>
            <w:r w:rsidRPr="00D23438">
              <w:rPr>
                <w:rFonts w:ascii="Times New Roman" w:eastAsia="Calibri" w:hAnsi="Times New Roman" w:cs="Times New Roman"/>
                <w:spacing w:val="-3"/>
                <w:szCs w:val="28"/>
                <w:lang w:eastAsia="ru-RU"/>
              </w:rPr>
              <w:t>Инструктор  по физкуль</w:t>
            </w:r>
            <w:r w:rsidRPr="00D23438">
              <w:rPr>
                <w:rFonts w:ascii="Times New Roman" w:eastAsia="Calibri" w:hAnsi="Times New Roman" w:cs="Times New Roman"/>
                <w:spacing w:val="-3"/>
                <w:szCs w:val="28"/>
                <w:lang w:eastAsia="ru-RU"/>
              </w:rPr>
              <w:softHyphen/>
              <w:t>туре,</w:t>
            </w:r>
          </w:p>
          <w:p w:rsidR="00736515" w:rsidRPr="00D23438" w:rsidRDefault="00736515" w:rsidP="002A54B3">
            <w:pPr>
              <w:shd w:val="clear" w:color="auto" w:fill="FFFFFF"/>
              <w:spacing w:after="0" w:line="240" w:lineRule="auto"/>
              <w:ind w:right="96"/>
              <w:rPr>
                <w:rFonts w:ascii="Times New Roman" w:eastAsia="Calibri" w:hAnsi="Times New Roman" w:cs="Times New Roman"/>
                <w:spacing w:val="-1"/>
                <w:szCs w:val="28"/>
                <w:lang w:eastAsia="ru-RU"/>
              </w:rPr>
            </w:pPr>
            <w:r w:rsidRPr="00D23438">
              <w:rPr>
                <w:rFonts w:ascii="Times New Roman" w:eastAsia="Calibri" w:hAnsi="Times New Roman" w:cs="Times New Roman"/>
                <w:spacing w:val="-3"/>
                <w:szCs w:val="28"/>
                <w:lang w:eastAsia="ru-RU"/>
              </w:rPr>
              <w:t>музыкальный руко</w:t>
            </w:r>
            <w:r w:rsidRPr="00D23438">
              <w:rPr>
                <w:rFonts w:ascii="Times New Roman" w:eastAsia="Calibri" w:hAnsi="Times New Roman" w:cs="Times New Roman"/>
                <w:spacing w:val="-3"/>
                <w:szCs w:val="28"/>
                <w:lang w:eastAsia="ru-RU"/>
              </w:rPr>
              <w:softHyphen/>
            </w:r>
            <w:r w:rsidRPr="00D23438">
              <w:rPr>
                <w:rFonts w:ascii="Times New Roman" w:eastAsia="Calibri" w:hAnsi="Times New Roman" w:cs="Times New Roman"/>
                <w:spacing w:val="-1"/>
                <w:szCs w:val="28"/>
                <w:lang w:eastAsia="ru-RU"/>
              </w:rPr>
              <w:t>водитель, воспитатели групп</w:t>
            </w:r>
          </w:p>
          <w:p w:rsidR="00736515" w:rsidRPr="00D23438" w:rsidRDefault="00736515" w:rsidP="002A54B3">
            <w:pPr>
              <w:shd w:val="clear" w:color="auto" w:fill="FFFFFF"/>
              <w:spacing w:after="0" w:line="240" w:lineRule="auto"/>
              <w:ind w:right="96"/>
              <w:rPr>
                <w:rFonts w:ascii="Times New Roman" w:eastAsia="Calibri" w:hAnsi="Times New Roman" w:cs="Times New Roman"/>
                <w:szCs w:val="28"/>
                <w:lang w:eastAsia="ru-RU"/>
              </w:rPr>
            </w:pPr>
          </w:p>
        </w:tc>
      </w:tr>
      <w:tr w:rsidR="00D23438" w:rsidRPr="00D23438" w:rsidTr="002A54B3">
        <w:tc>
          <w:tcPr>
            <w:tcW w:w="2122" w:type="dxa"/>
            <w:shd w:val="clear" w:color="auto" w:fill="auto"/>
          </w:tcPr>
          <w:p w:rsidR="00D23438" w:rsidRPr="00D23438" w:rsidRDefault="00D23438" w:rsidP="002A54B3">
            <w:pPr>
              <w:autoSpaceDE w:val="0"/>
              <w:autoSpaceDN w:val="0"/>
              <w:adjustRightInd w:val="0"/>
              <w:spacing w:after="0" w:line="240" w:lineRule="auto"/>
              <w:rPr>
                <w:rFonts w:ascii="Times New Roman" w:eastAsia="Calibri" w:hAnsi="Times New Roman" w:cs="Times New Roman"/>
                <w:b/>
                <w:bCs/>
                <w:lang w:eastAsia="ru-RU"/>
              </w:rPr>
            </w:pPr>
            <w:r w:rsidRPr="00D23438">
              <w:rPr>
                <w:rFonts w:ascii="Times New Roman" w:eastAsia="Calibri" w:hAnsi="Times New Roman" w:cs="Times New Roman"/>
                <w:b/>
                <w:bCs/>
                <w:lang w:eastAsia="ru-RU"/>
              </w:rPr>
              <w:t>Неделя Здоровья</w:t>
            </w:r>
          </w:p>
          <w:p w:rsidR="00D23438" w:rsidRPr="00D23438" w:rsidRDefault="00D23438" w:rsidP="002A54B3">
            <w:pPr>
              <w:shd w:val="clear" w:color="auto" w:fill="FFFFFF"/>
              <w:spacing w:after="0" w:line="240" w:lineRule="auto"/>
              <w:rPr>
                <w:rFonts w:ascii="Times New Roman" w:eastAsia="Calibri" w:hAnsi="Times New Roman" w:cs="Times New Roman"/>
                <w:b/>
                <w:bCs/>
                <w:spacing w:val="-4"/>
                <w:lang w:eastAsia="ru-RU"/>
              </w:rPr>
            </w:pPr>
          </w:p>
        </w:tc>
        <w:tc>
          <w:tcPr>
            <w:tcW w:w="3543" w:type="dxa"/>
            <w:gridSpan w:val="2"/>
            <w:shd w:val="clear" w:color="auto" w:fill="auto"/>
          </w:tcPr>
          <w:p w:rsidR="00D23438" w:rsidRPr="00D23438" w:rsidRDefault="00D23438" w:rsidP="002A54B3">
            <w:pPr>
              <w:shd w:val="clear" w:color="auto" w:fill="FFFFFF"/>
              <w:spacing w:after="0" w:line="240" w:lineRule="auto"/>
              <w:ind w:right="542"/>
              <w:rPr>
                <w:rFonts w:ascii="Times New Roman" w:eastAsia="Calibri" w:hAnsi="Times New Roman" w:cs="Times New Roman"/>
                <w:spacing w:val="-6"/>
                <w:lang w:eastAsia="ru-RU"/>
              </w:rPr>
            </w:pPr>
            <w:r w:rsidRPr="00D23438">
              <w:rPr>
                <w:rFonts w:ascii="Times New Roman" w:eastAsia="Calibri" w:hAnsi="Times New Roman" w:cs="Times New Roman"/>
                <w:lang w:eastAsia="ru-RU"/>
              </w:rPr>
              <w:t>1 раз в год в летний период</w:t>
            </w:r>
          </w:p>
          <w:p w:rsidR="00D23438" w:rsidRPr="00D23438" w:rsidRDefault="00D23438" w:rsidP="002A54B3">
            <w:pPr>
              <w:shd w:val="clear" w:color="auto" w:fill="FFFFFF"/>
              <w:spacing w:after="0" w:line="240" w:lineRule="auto"/>
              <w:ind w:right="91"/>
              <w:rPr>
                <w:rFonts w:ascii="Times New Roman" w:eastAsia="Calibri" w:hAnsi="Times New Roman" w:cs="Times New Roman"/>
                <w:spacing w:val="-3"/>
                <w:lang w:eastAsia="ru-RU"/>
              </w:rPr>
            </w:pPr>
          </w:p>
          <w:p w:rsidR="00D23438" w:rsidRPr="00D23438" w:rsidRDefault="00D23438" w:rsidP="002A54B3">
            <w:pPr>
              <w:shd w:val="clear" w:color="auto" w:fill="FFFFFF"/>
              <w:spacing w:after="0" w:line="240" w:lineRule="auto"/>
              <w:ind w:right="91"/>
              <w:rPr>
                <w:rFonts w:ascii="Times New Roman" w:eastAsia="Calibri" w:hAnsi="Times New Roman" w:cs="Times New Roman"/>
                <w:spacing w:val="-3"/>
                <w:lang w:eastAsia="ru-RU"/>
              </w:rPr>
            </w:pPr>
          </w:p>
        </w:tc>
        <w:tc>
          <w:tcPr>
            <w:tcW w:w="2840" w:type="dxa"/>
            <w:shd w:val="clear" w:color="auto" w:fill="auto"/>
          </w:tcPr>
          <w:p w:rsidR="00D23438" w:rsidRPr="00D23438" w:rsidRDefault="00D23438" w:rsidP="002A54B3">
            <w:pPr>
              <w:shd w:val="clear" w:color="auto" w:fill="FFFFFF"/>
              <w:spacing w:after="0" w:line="240" w:lineRule="auto"/>
              <w:ind w:right="91"/>
              <w:rPr>
                <w:rFonts w:ascii="Times New Roman" w:eastAsia="Calibri" w:hAnsi="Times New Roman" w:cs="Times New Roman"/>
                <w:spacing w:val="-2"/>
                <w:lang w:eastAsia="ru-RU"/>
              </w:rPr>
            </w:pPr>
            <w:r w:rsidRPr="00D23438">
              <w:rPr>
                <w:rFonts w:ascii="Times New Roman" w:eastAsia="Calibri" w:hAnsi="Times New Roman" w:cs="Times New Roman"/>
                <w:spacing w:val="-3"/>
                <w:lang w:eastAsia="ru-RU"/>
              </w:rPr>
              <w:t>Инструктор  по физкуль</w:t>
            </w:r>
            <w:r w:rsidRPr="00D23438">
              <w:rPr>
                <w:rFonts w:ascii="Times New Roman" w:eastAsia="Calibri" w:hAnsi="Times New Roman" w:cs="Times New Roman"/>
                <w:spacing w:val="-3"/>
                <w:lang w:eastAsia="ru-RU"/>
              </w:rPr>
              <w:softHyphen/>
            </w:r>
            <w:r w:rsidRPr="00D23438">
              <w:rPr>
                <w:rFonts w:ascii="Times New Roman" w:eastAsia="Calibri" w:hAnsi="Times New Roman" w:cs="Times New Roman"/>
                <w:lang w:eastAsia="ru-RU"/>
              </w:rPr>
              <w:t xml:space="preserve">туре, врач, </w:t>
            </w:r>
            <w:r w:rsidRPr="00D23438">
              <w:rPr>
                <w:rFonts w:ascii="Times New Roman" w:eastAsia="Calibri" w:hAnsi="Times New Roman" w:cs="Times New Roman"/>
                <w:spacing w:val="-2"/>
                <w:lang w:eastAsia="ru-RU"/>
              </w:rPr>
              <w:t>ст. медсестра,</w:t>
            </w:r>
          </w:p>
          <w:p w:rsidR="00D23438" w:rsidRPr="00D23438" w:rsidRDefault="00D23438" w:rsidP="002A54B3">
            <w:pPr>
              <w:shd w:val="clear" w:color="auto" w:fill="FFFFFF"/>
              <w:spacing w:after="0" w:line="240" w:lineRule="auto"/>
              <w:ind w:right="91"/>
              <w:rPr>
                <w:rFonts w:ascii="Times New Roman" w:eastAsia="Calibri" w:hAnsi="Times New Roman" w:cs="Times New Roman"/>
                <w:spacing w:val="-1"/>
                <w:lang w:eastAsia="ru-RU"/>
              </w:rPr>
            </w:pPr>
            <w:r w:rsidRPr="00D23438">
              <w:rPr>
                <w:rFonts w:ascii="Times New Roman" w:eastAsia="Calibri" w:hAnsi="Times New Roman" w:cs="Times New Roman"/>
                <w:spacing w:val="-2"/>
                <w:lang w:eastAsia="ru-RU"/>
              </w:rPr>
              <w:t>му</w:t>
            </w:r>
            <w:r w:rsidRPr="00D23438">
              <w:rPr>
                <w:rFonts w:ascii="Times New Roman" w:eastAsia="Calibri" w:hAnsi="Times New Roman" w:cs="Times New Roman"/>
                <w:spacing w:val="-2"/>
                <w:lang w:eastAsia="ru-RU"/>
              </w:rPr>
              <w:softHyphen/>
            </w:r>
            <w:r w:rsidRPr="00D23438">
              <w:rPr>
                <w:rFonts w:ascii="Times New Roman" w:eastAsia="Calibri" w:hAnsi="Times New Roman" w:cs="Times New Roman"/>
                <w:spacing w:val="-3"/>
                <w:lang w:eastAsia="ru-RU"/>
              </w:rPr>
              <w:t xml:space="preserve">зыкальный руководитель, </w:t>
            </w:r>
            <w:r w:rsidRPr="00D23438">
              <w:rPr>
                <w:rFonts w:ascii="Times New Roman" w:eastAsia="Calibri" w:hAnsi="Times New Roman" w:cs="Times New Roman"/>
                <w:spacing w:val="-1"/>
                <w:lang w:eastAsia="ru-RU"/>
              </w:rPr>
              <w:t>воспитатели групп</w:t>
            </w:r>
          </w:p>
          <w:p w:rsidR="00D23438" w:rsidRPr="00D23438" w:rsidRDefault="00D23438" w:rsidP="002A54B3">
            <w:pPr>
              <w:shd w:val="clear" w:color="auto" w:fill="FFFFFF"/>
              <w:spacing w:after="0" w:line="240" w:lineRule="auto"/>
              <w:ind w:right="91"/>
              <w:rPr>
                <w:rFonts w:ascii="Times New Roman" w:eastAsia="Calibri" w:hAnsi="Times New Roman" w:cs="Times New Roman"/>
                <w:spacing w:val="-3"/>
                <w:lang w:eastAsia="ru-RU"/>
              </w:rPr>
            </w:pPr>
          </w:p>
        </w:tc>
      </w:tr>
      <w:tr w:rsidR="00D23438" w:rsidRPr="00D23438" w:rsidTr="002A54B3">
        <w:tc>
          <w:tcPr>
            <w:tcW w:w="2122" w:type="dxa"/>
            <w:shd w:val="clear" w:color="auto" w:fill="auto"/>
          </w:tcPr>
          <w:p w:rsidR="00D23438" w:rsidRPr="00D23438" w:rsidRDefault="00D23438" w:rsidP="002A54B3">
            <w:pPr>
              <w:autoSpaceDE w:val="0"/>
              <w:autoSpaceDN w:val="0"/>
              <w:adjustRightInd w:val="0"/>
              <w:spacing w:after="0" w:line="240" w:lineRule="auto"/>
              <w:rPr>
                <w:ins w:id="36" w:author="Unknown"/>
                <w:rFonts w:ascii="Times New Roman" w:eastAsia="Calibri" w:hAnsi="Times New Roman" w:cs="Times New Roman"/>
                <w:b/>
                <w:bCs/>
                <w:lang w:eastAsia="ru-RU"/>
              </w:rPr>
            </w:pPr>
            <w:ins w:id="37" w:author="Unknown">
              <w:r w:rsidRPr="00D23438">
                <w:rPr>
                  <w:rFonts w:ascii="Times New Roman" w:eastAsia="Calibri" w:hAnsi="Times New Roman" w:cs="Times New Roman"/>
                  <w:b/>
                  <w:bCs/>
                  <w:lang w:eastAsia="ru-RU"/>
                </w:rPr>
                <w:t>Целевые прогулки, экскурсии</w:t>
              </w:r>
            </w:ins>
          </w:p>
          <w:p w:rsidR="00D23438" w:rsidRPr="00D23438" w:rsidRDefault="00D23438" w:rsidP="002A54B3">
            <w:pPr>
              <w:autoSpaceDE w:val="0"/>
              <w:autoSpaceDN w:val="0"/>
              <w:adjustRightInd w:val="0"/>
              <w:spacing w:after="0" w:line="240" w:lineRule="auto"/>
              <w:rPr>
                <w:rFonts w:ascii="Times New Roman" w:eastAsia="Calibri" w:hAnsi="Times New Roman" w:cs="Times New Roman"/>
                <w:b/>
                <w:bCs/>
                <w:spacing w:val="-5"/>
                <w:lang w:eastAsia="ru-RU"/>
              </w:rPr>
            </w:pPr>
          </w:p>
        </w:tc>
        <w:tc>
          <w:tcPr>
            <w:tcW w:w="3543" w:type="dxa"/>
            <w:gridSpan w:val="2"/>
            <w:shd w:val="clear" w:color="auto" w:fill="auto"/>
          </w:tcPr>
          <w:p w:rsidR="00D23438" w:rsidRPr="00D23438" w:rsidRDefault="00D23438" w:rsidP="002A54B3">
            <w:pPr>
              <w:shd w:val="clear" w:color="auto" w:fill="FFFFFF"/>
              <w:spacing w:after="0" w:line="240" w:lineRule="auto"/>
              <w:rPr>
                <w:rFonts w:ascii="Times New Roman" w:eastAsia="Calibri" w:hAnsi="Times New Roman" w:cs="Times New Roman"/>
                <w:spacing w:val="-3"/>
                <w:lang w:eastAsia="ru-RU"/>
              </w:rPr>
            </w:pPr>
            <w:r w:rsidRPr="00D23438">
              <w:rPr>
                <w:rFonts w:ascii="Times New Roman" w:eastAsia="Calibri" w:hAnsi="Times New Roman" w:cs="Times New Roman"/>
                <w:spacing w:val="-3"/>
                <w:lang w:eastAsia="ru-RU"/>
              </w:rPr>
              <w:t>По плану работы ДОУ</w:t>
            </w:r>
          </w:p>
        </w:tc>
        <w:tc>
          <w:tcPr>
            <w:tcW w:w="2840" w:type="dxa"/>
            <w:shd w:val="clear" w:color="auto" w:fill="auto"/>
          </w:tcPr>
          <w:p w:rsidR="00D23438" w:rsidRPr="00D23438" w:rsidRDefault="00D23438" w:rsidP="002A54B3">
            <w:pPr>
              <w:shd w:val="clear" w:color="auto" w:fill="FFFFFF"/>
              <w:spacing w:after="0" w:line="240" w:lineRule="auto"/>
              <w:rPr>
                <w:rFonts w:ascii="Times New Roman" w:eastAsia="Calibri" w:hAnsi="Times New Roman" w:cs="Times New Roman"/>
                <w:spacing w:val="-3"/>
                <w:lang w:eastAsia="ru-RU"/>
              </w:rPr>
            </w:pPr>
            <w:r w:rsidRPr="00D23438">
              <w:rPr>
                <w:rFonts w:ascii="Times New Roman" w:eastAsia="Calibri" w:hAnsi="Times New Roman" w:cs="Times New Roman"/>
                <w:spacing w:val="-3"/>
                <w:lang w:eastAsia="ru-RU"/>
              </w:rPr>
              <w:t>Инструктор  по физкуль</w:t>
            </w:r>
            <w:r w:rsidRPr="00D23438">
              <w:rPr>
                <w:rFonts w:ascii="Times New Roman" w:eastAsia="Calibri" w:hAnsi="Times New Roman" w:cs="Times New Roman"/>
                <w:spacing w:val="-3"/>
                <w:lang w:eastAsia="ru-RU"/>
              </w:rPr>
              <w:softHyphen/>
              <w:t>туре,</w:t>
            </w:r>
            <w:r w:rsidRPr="00D23438">
              <w:rPr>
                <w:rFonts w:ascii="Times New Roman" w:eastAsia="Calibri" w:hAnsi="Times New Roman" w:cs="Times New Roman"/>
                <w:spacing w:val="-1"/>
                <w:lang w:eastAsia="ru-RU"/>
              </w:rPr>
              <w:t xml:space="preserve"> воспитатели групп</w:t>
            </w:r>
          </w:p>
        </w:tc>
      </w:tr>
    </w:tbl>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D23438" w:rsidRPr="00D23438" w:rsidRDefault="00D23438" w:rsidP="00D23438">
      <w:pPr>
        <w:spacing w:after="0" w:line="240" w:lineRule="auto"/>
        <w:jc w:val="both"/>
        <w:rPr>
          <w:rFonts w:ascii="Times New Roman" w:eastAsia="Calibri" w:hAnsi="Times New Roman" w:cs="Times New Roman"/>
          <w:b/>
          <w:bCs/>
          <w:spacing w:val="10"/>
          <w:sz w:val="28"/>
          <w:szCs w:val="28"/>
        </w:rPr>
      </w:pPr>
    </w:p>
    <w:p w:rsidR="00417947" w:rsidRDefault="00417947" w:rsidP="00D23438">
      <w:pPr>
        <w:spacing w:after="0" w:line="240" w:lineRule="auto"/>
        <w:jc w:val="both"/>
        <w:rPr>
          <w:rFonts w:ascii="Times New Roman" w:eastAsia="Calibri" w:hAnsi="Times New Roman" w:cs="Times New Roman"/>
          <w:b/>
          <w:bCs/>
          <w:spacing w:val="10"/>
          <w:sz w:val="28"/>
          <w:szCs w:val="28"/>
        </w:rPr>
      </w:pPr>
    </w:p>
    <w:p w:rsidR="00417947" w:rsidRDefault="00417947" w:rsidP="00D23438">
      <w:pPr>
        <w:spacing w:after="0" w:line="240" w:lineRule="auto"/>
        <w:jc w:val="both"/>
        <w:rPr>
          <w:rFonts w:ascii="Times New Roman" w:eastAsia="Calibri" w:hAnsi="Times New Roman" w:cs="Times New Roman"/>
          <w:b/>
          <w:bCs/>
          <w:spacing w:val="10"/>
          <w:sz w:val="28"/>
          <w:szCs w:val="28"/>
        </w:rPr>
      </w:pPr>
    </w:p>
    <w:p w:rsidR="00D23438" w:rsidRPr="00D23438" w:rsidRDefault="00417947" w:rsidP="00D23438">
      <w:pPr>
        <w:spacing w:after="0" w:line="240" w:lineRule="auto"/>
        <w:jc w:val="both"/>
        <w:rPr>
          <w:rFonts w:ascii="Times New Roman" w:eastAsia="Calibri" w:hAnsi="Times New Roman" w:cs="Times New Roman"/>
          <w:b/>
          <w:bCs/>
          <w:spacing w:val="10"/>
          <w:sz w:val="28"/>
          <w:szCs w:val="28"/>
        </w:rPr>
      </w:pPr>
      <w:r>
        <w:rPr>
          <w:rFonts w:ascii="Times New Roman" w:eastAsia="Calibri" w:hAnsi="Times New Roman" w:cs="Times New Roman"/>
          <w:b/>
          <w:bCs/>
          <w:spacing w:val="10"/>
          <w:sz w:val="28"/>
          <w:szCs w:val="28"/>
        </w:rPr>
        <w:lastRenderedPageBreak/>
        <w:t xml:space="preserve">         </w:t>
      </w:r>
      <w:r w:rsidR="00D23438" w:rsidRPr="00D23438">
        <w:rPr>
          <w:rFonts w:ascii="Times New Roman" w:eastAsia="Calibri" w:hAnsi="Times New Roman" w:cs="Times New Roman"/>
          <w:b/>
          <w:bCs/>
          <w:spacing w:val="10"/>
          <w:sz w:val="28"/>
          <w:szCs w:val="28"/>
        </w:rPr>
        <w:t>Профилактические мероприятия</w:t>
      </w:r>
    </w:p>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tbl>
      <w:tblPr>
        <w:tblW w:w="890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9"/>
        <w:gridCol w:w="5181"/>
        <w:gridCol w:w="2332"/>
      </w:tblGrid>
      <w:tr w:rsidR="00D23438" w:rsidRPr="00D23438" w:rsidTr="002A54B3">
        <w:tc>
          <w:tcPr>
            <w:tcW w:w="1389" w:type="dxa"/>
          </w:tcPr>
          <w:p w:rsidR="00D23438" w:rsidRPr="002A54B3" w:rsidRDefault="00D23438" w:rsidP="00D23438">
            <w:pPr>
              <w:spacing w:after="0" w:line="240" w:lineRule="auto"/>
              <w:rPr>
                <w:rFonts w:ascii="Times New Roman" w:eastAsia="Calibri" w:hAnsi="Times New Roman" w:cs="Times New Roman"/>
                <w:b/>
                <w:sz w:val="24"/>
                <w:szCs w:val="24"/>
                <w:lang w:eastAsia="ru-RU"/>
              </w:rPr>
            </w:pPr>
            <w:r w:rsidRPr="002A54B3">
              <w:rPr>
                <w:rFonts w:ascii="Times New Roman" w:eastAsia="Calibri" w:hAnsi="Times New Roman" w:cs="Times New Roman"/>
                <w:b/>
                <w:sz w:val="24"/>
                <w:szCs w:val="24"/>
                <w:lang w:eastAsia="ru-RU"/>
              </w:rPr>
              <w:t>Месяц</w:t>
            </w:r>
          </w:p>
        </w:tc>
        <w:tc>
          <w:tcPr>
            <w:tcW w:w="5181" w:type="dxa"/>
          </w:tcPr>
          <w:p w:rsidR="00D23438" w:rsidRPr="002A54B3" w:rsidRDefault="00D23438" w:rsidP="00D23438">
            <w:pPr>
              <w:spacing w:after="0" w:line="240" w:lineRule="auto"/>
              <w:rPr>
                <w:rFonts w:ascii="Times New Roman" w:eastAsia="Calibri" w:hAnsi="Times New Roman" w:cs="Times New Roman"/>
                <w:b/>
                <w:sz w:val="24"/>
                <w:szCs w:val="24"/>
                <w:lang w:eastAsia="ru-RU"/>
              </w:rPr>
            </w:pPr>
            <w:r w:rsidRPr="002A54B3">
              <w:rPr>
                <w:rFonts w:ascii="Times New Roman" w:eastAsia="Calibri" w:hAnsi="Times New Roman" w:cs="Times New Roman"/>
                <w:b/>
                <w:sz w:val="24"/>
                <w:szCs w:val="24"/>
                <w:lang w:eastAsia="ru-RU"/>
              </w:rPr>
              <w:t>Наименование мероприятий</w:t>
            </w:r>
          </w:p>
          <w:p w:rsidR="00D23438" w:rsidRPr="002A54B3" w:rsidRDefault="00D23438" w:rsidP="00D23438">
            <w:pPr>
              <w:spacing w:after="0" w:line="240" w:lineRule="auto"/>
              <w:rPr>
                <w:rFonts w:ascii="Times New Roman" w:eastAsia="Calibri" w:hAnsi="Times New Roman" w:cs="Times New Roman"/>
                <w:b/>
                <w:sz w:val="24"/>
                <w:szCs w:val="24"/>
                <w:lang w:eastAsia="ru-RU"/>
              </w:rPr>
            </w:pPr>
          </w:p>
        </w:tc>
        <w:tc>
          <w:tcPr>
            <w:tcW w:w="2332" w:type="dxa"/>
          </w:tcPr>
          <w:p w:rsidR="00D23438" w:rsidRPr="002A54B3" w:rsidRDefault="00D23438" w:rsidP="00D23438">
            <w:pPr>
              <w:spacing w:after="0" w:line="240" w:lineRule="auto"/>
              <w:rPr>
                <w:rFonts w:ascii="Times New Roman" w:eastAsia="Calibri" w:hAnsi="Times New Roman" w:cs="Times New Roman"/>
                <w:b/>
                <w:sz w:val="24"/>
                <w:szCs w:val="24"/>
                <w:lang w:eastAsia="ru-RU"/>
              </w:rPr>
            </w:pPr>
            <w:r w:rsidRPr="002A54B3">
              <w:rPr>
                <w:rFonts w:ascii="Times New Roman" w:eastAsia="Calibri" w:hAnsi="Times New Roman" w:cs="Times New Roman"/>
                <w:b/>
                <w:sz w:val="24"/>
                <w:szCs w:val="24"/>
                <w:lang w:eastAsia="ru-RU"/>
              </w:rPr>
              <w:t>Дозировка</w:t>
            </w: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Сентябрь</w:t>
            </w:r>
          </w:p>
        </w:tc>
        <w:tc>
          <w:tcPr>
            <w:tcW w:w="5181" w:type="dxa"/>
          </w:tcPr>
          <w:p w:rsidR="00D23438" w:rsidRPr="00D23438" w:rsidRDefault="002A54B3" w:rsidP="00D23438">
            <w:pPr>
              <w:numPr>
                <w:ilvl w:val="0"/>
                <w:numId w:val="23"/>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Поливитамины</w:t>
            </w:r>
          </w:p>
          <w:p w:rsidR="00D23438" w:rsidRPr="00D23438" w:rsidRDefault="002A54B3" w:rsidP="00D23438">
            <w:pPr>
              <w:numPr>
                <w:ilvl w:val="0"/>
                <w:numId w:val="23"/>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Волшебная приправа»</w:t>
            </w:r>
          </w:p>
          <w:p w:rsidR="00D23438" w:rsidRPr="00D23438" w:rsidRDefault="002A54B3" w:rsidP="00D23438">
            <w:pPr>
              <w:numPr>
                <w:ilvl w:val="0"/>
                <w:numId w:val="23"/>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w:t>
            </w:r>
            <w:r w:rsidR="00D23438" w:rsidRPr="00D23438">
              <w:rPr>
                <w:rFonts w:ascii="Times New Roman" w:eastAsia="Calibri" w:hAnsi="Times New Roman" w:cs="Times New Roman"/>
                <w:sz w:val="24"/>
                <w:szCs w:val="24"/>
                <w:lang w:eastAsia="ru-RU"/>
              </w:rPr>
              <w:t>С-витаминизация (3 блюдо)</w:t>
            </w:r>
          </w:p>
          <w:p w:rsidR="00D23438" w:rsidRPr="00D23438" w:rsidRDefault="00D23438" w:rsidP="00D23438">
            <w:pPr>
              <w:numPr>
                <w:ilvl w:val="0"/>
                <w:numId w:val="23"/>
              </w:numPr>
              <w:spacing w:after="0" w:line="240" w:lineRule="auto"/>
              <w:ind w:left="0"/>
              <w:rPr>
                <w:rFonts w:ascii="Times New Roman" w:eastAsia="Calibri" w:hAnsi="Times New Roman" w:cs="Times New Roman"/>
                <w:sz w:val="24"/>
                <w:szCs w:val="24"/>
                <w:lang w:eastAsia="ru-RU"/>
              </w:rPr>
            </w:pP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2 др 1р/10 дн.</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Обед: 1 блюдо</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Октябрь</w:t>
            </w:r>
          </w:p>
        </w:tc>
        <w:tc>
          <w:tcPr>
            <w:tcW w:w="5181" w:type="dxa"/>
          </w:tcPr>
          <w:p w:rsidR="00D23438" w:rsidRPr="00D23438" w:rsidRDefault="002A54B3" w:rsidP="00D23438">
            <w:pPr>
              <w:numPr>
                <w:ilvl w:val="0"/>
                <w:numId w:val="24"/>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Физио</w:t>
            </w:r>
            <w:r>
              <w:rPr>
                <w:rFonts w:ascii="Times New Roman" w:eastAsia="Calibri" w:hAnsi="Times New Roman" w:cs="Times New Roman"/>
                <w:sz w:val="24"/>
                <w:szCs w:val="24"/>
                <w:lang w:eastAsia="ru-RU"/>
              </w:rPr>
              <w:t xml:space="preserve"> </w:t>
            </w:r>
            <w:r w:rsidR="00D23438" w:rsidRPr="00D23438">
              <w:rPr>
                <w:rFonts w:ascii="Times New Roman" w:eastAsia="Calibri" w:hAnsi="Times New Roman" w:cs="Times New Roman"/>
                <w:sz w:val="24"/>
                <w:szCs w:val="24"/>
                <w:lang w:eastAsia="ru-RU"/>
              </w:rPr>
              <w:t>процедура «Свежесть» (кварц помещений в сочетании с проветриванием)</w:t>
            </w:r>
          </w:p>
          <w:p w:rsidR="00D23438" w:rsidRPr="00D23438" w:rsidRDefault="002A54B3" w:rsidP="00D23438">
            <w:pPr>
              <w:numPr>
                <w:ilvl w:val="0"/>
                <w:numId w:val="24"/>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Полоскание горла настоем трав «Родничок»  (шалфей, ромашка, календула)</w:t>
            </w:r>
          </w:p>
          <w:p w:rsidR="00D23438" w:rsidRPr="00D23438" w:rsidRDefault="002A54B3" w:rsidP="00D23438">
            <w:pPr>
              <w:numPr>
                <w:ilvl w:val="0"/>
                <w:numId w:val="24"/>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w:t>
            </w:r>
            <w:r w:rsidR="00D23438" w:rsidRPr="00D23438">
              <w:rPr>
                <w:rFonts w:ascii="Times New Roman" w:eastAsia="Calibri" w:hAnsi="Times New Roman" w:cs="Times New Roman"/>
                <w:sz w:val="24"/>
                <w:szCs w:val="24"/>
                <w:lang w:eastAsia="ru-RU"/>
              </w:rPr>
              <w:t>С-витаминизация (3 блюдо)</w:t>
            </w:r>
          </w:p>
          <w:p w:rsidR="00D23438" w:rsidRDefault="00D23438" w:rsidP="00114123">
            <w:pPr>
              <w:spacing w:after="0" w:line="240" w:lineRule="auto"/>
              <w:rPr>
                <w:rFonts w:ascii="Times New Roman" w:eastAsia="Calibri" w:hAnsi="Times New Roman" w:cs="Times New Roman"/>
                <w:sz w:val="24"/>
                <w:szCs w:val="24"/>
                <w:lang w:eastAsia="ru-RU"/>
              </w:rPr>
            </w:pPr>
          </w:p>
          <w:p w:rsidR="00114123" w:rsidRPr="00D23438" w:rsidRDefault="00114123" w:rsidP="00114123">
            <w:pPr>
              <w:spacing w:after="0" w:line="240" w:lineRule="auto"/>
              <w:rPr>
                <w:rFonts w:ascii="Times New Roman" w:eastAsia="Calibri" w:hAnsi="Times New Roman" w:cs="Times New Roman"/>
                <w:sz w:val="24"/>
                <w:szCs w:val="24"/>
                <w:lang w:eastAsia="ru-RU"/>
              </w:rPr>
            </w:pP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На период подъема заболеваний</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1р/10 дн.</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Ноябрь</w:t>
            </w:r>
          </w:p>
        </w:tc>
        <w:tc>
          <w:tcPr>
            <w:tcW w:w="5181" w:type="dxa"/>
          </w:tcPr>
          <w:p w:rsidR="00D23438" w:rsidRPr="00D23438" w:rsidRDefault="002A54B3" w:rsidP="00D23438">
            <w:pPr>
              <w:numPr>
                <w:ilvl w:val="0"/>
                <w:numId w:val="25"/>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«Волшебная приправа» (лук, чеснок)</w:t>
            </w:r>
          </w:p>
          <w:p w:rsidR="00D23438" w:rsidRPr="00D23438" w:rsidRDefault="002A54B3" w:rsidP="00D23438">
            <w:pPr>
              <w:numPr>
                <w:ilvl w:val="0"/>
                <w:numId w:val="25"/>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С-витаминизация (3 блюдо)</w:t>
            </w: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Обед, 1 блюдо 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Декабрь</w:t>
            </w:r>
          </w:p>
        </w:tc>
        <w:tc>
          <w:tcPr>
            <w:tcW w:w="5181" w:type="dxa"/>
          </w:tcPr>
          <w:p w:rsidR="00D9287E" w:rsidRDefault="00D9287E" w:rsidP="00D23438">
            <w:pPr>
              <w:numPr>
                <w:ilvl w:val="0"/>
                <w:numId w:val="26"/>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Физио</w:t>
            </w:r>
            <w:r>
              <w:rPr>
                <w:rFonts w:ascii="Times New Roman" w:eastAsia="Calibri" w:hAnsi="Times New Roman" w:cs="Times New Roman"/>
                <w:sz w:val="24"/>
                <w:szCs w:val="24"/>
                <w:lang w:eastAsia="ru-RU"/>
              </w:rPr>
              <w:t xml:space="preserve"> </w:t>
            </w:r>
            <w:r w:rsidR="00D23438" w:rsidRPr="00D23438">
              <w:rPr>
                <w:rFonts w:ascii="Times New Roman" w:eastAsia="Calibri" w:hAnsi="Times New Roman" w:cs="Times New Roman"/>
                <w:sz w:val="24"/>
                <w:szCs w:val="24"/>
                <w:lang w:eastAsia="ru-RU"/>
              </w:rPr>
              <w:t xml:space="preserve">процедура «Свежесть» (кварц </w:t>
            </w:r>
          </w:p>
          <w:p w:rsidR="00D23438" w:rsidRPr="00D23438" w:rsidRDefault="00D9287E" w:rsidP="00D23438">
            <w:pPr>
              <w:numPr>
                <w:ilvl w:val="0"/>
                <w:numId w:val="26"/>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D23438" w:rsidRPr="00D23438">
              <w:rPr>
                <w:rFonts w:ascii="Times New Roman" w:eastAsia="Calibri" w:hAnsi="Times New Roman" w:cs="Times New Roman"/>
                <w:sz w:val="24"/>
                <w:szCs w:val="24"/>
                <w:lang w:eastAsia="ru-RU"/>
              </w:rPr>
              <w:t>помещений+</w:t>
            </w:r>
            <w:r>
              <w:rPr>
                <w:rFonts w:ascii="Times New Roman" w:eastAsia="Calibri" w:hAnsi="Times New Roman" w:cs="Times New Roman"/>
                <w:sz w:val="24"/>
                <w:szCs w:val="24"/>
                <w:lang w:eastAsia="ru-RU"/>
              </w:rPr>
              <w:t xml:space="preserve"> </w:t>
            </w:r>
            <w:r w:rsidR="00D23438" w:rsidRPr="00D23438">
              <w:rPr>
                <w:rFonts w:ascii="Times New Roman" w:eastAsia="Calibri" w:hAnsi="Times New Roman" w:cs="Times New Roman"/>
                <w:sz w:val="24"/>
                <w:szCs w:val="24"/>
                <w:lang w:eastAsia="ru-RU"/>
              </w:rPr>
              <w:t>проветри</w:t>
            </w:r>
            <w:r>
              <w:rPr>
                <w:rFonts w:ascii="Times New Roman" w:eastAsia="Calibri" w:hAnsi="Times New Roman" w:cs="Times New Roman"/>
                <w:sz w:val="24"/>
                <w:szCs w:val="24"/>
                <w:lang w:eastAsia="ru-RU"/>
              </w:rPr>
              <w:t>в</w:t>
            </w:r>
            <w:r w:rsidR="00D23438" w:rsidRPr="00D23438">
              <w:rPr>
                <w:rFonts w:ascii="Times New Roman" w:eastAsia="Calibri" w:hAnsi="Times New Roman" w:cs="Times New Roman"/>
                <w:sz w:val="24"/>
                <w:szCs w:val="24"/>
                <w:lang w:eastAsia="ru-RU"/>
              </w:rPr>
              <w:t>ание)</w:t>
            </w:r>
          </w:p>
          <w:p w:rsidR="00D23438" w:rsidRPr="00D23438" w:rsidRDefault="00D9287E" w:rsidP="00D23438">
            <w:pPr>
              <w:numPr>
                <w:ilvl w:val="0"/>
                <w:numId w:val="26"/>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Поливитамины</w:t>
            </w:r>
          </w:p>
          <w:p w:rsidR="00D23438" w:rsidRDefault="00D9287E" w:rsidP="00D23438">
            <w:pPr>
              <w:numPr>
                <w:ilvl w:val="0"/>
                <w:numId w:val="26"/>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w:t>
            </w:r>
            <w:r w:rsidR="00D23438" w:rsidRPr="00D23438">
              <w:rPr>
                <w:rFonts w:ascii="Times New Roman" w:eastAsia="Calibri" w:hAnsi="Times New Roman" w:cs="Times New Roman"/>
                <w:sz w:val="24"/>
                <w:szCs w:val="24"/>
                <w:lang w:eastAsia="ru-RU"/>
              </w:rPr>
              <w:t>С-витаминизация (3 блюдо)</w:t>
            </w:r>
          </w:p>
          <w:p w:rsidR="00114123" w:rsidRDefault="00114123" w:rsidP="00114123">
            <w:pPr>
              <w:spacing w:after="0" w:line="240" w:lineRule="auto"/>
              <w:rPr>
                <w:rFonts w:ascii="Times New Roman" w:eastAsia="Calibri" w:hAnsi="Times New Roman" w:cs="Times New Roman"/>
                <w:sz w:val="24"/>
                <w:szCs w:val="24"/>
                <w:lang w:eastAsia="ru-RU"/>
              </w:rPr>
            </w:pPr>
          </w:p>
          <w:p w:rsidR="00114123" w:rsidRPr="00D23438" w:rsidRDefault="00114123" w:rsidP="00114123">
            <w:pPr>
              <w:spacing w:after="0" w:line="240" w:lineRule="auto"/>
              <w:rPr>
                <w:rFonts w:ascii="Times New Roman" w:eastAsia="Calibri" w:hAnsi="Times New Roman" w:cs="Times New Roman"/>
                <w:sz w:val="24"/>
                <w:szCs w:val="24"/>
                <w:lang w:eastAsia="ru-RU"/>
              </w:rPr>
            </w:pP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10 дн. 30 мин. на подъем заболеваний</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2 др. 1р/д 20 дн.</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Январь</w:t>
            </w:r>
          </w:p>
        </w:tc>
        <w:tc>
          <w:tcPr>
            <w:tcW w:w="5181" w:type="dxa"/>
          </w:tcPr>
          <w:p w:rsidR="00D23438" w:rsidRPr="00D23438" w:rsidRDefault="00D9287E" w:rsidP="00D23438">
            <w:pPr>
              <w:numPr>
                <w:ilvl w:val="0"/>
                <w:numId w:val="27"/>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Оксолиновая мазь</w:t>
            </w:r>
          </w:p>
          <w:p w:rsidR="00D23438" w:rsidRPr="00D23438" w:rsidRDefault="00D9287E" w:rsidP="00D23438">
            <w:pPr>
              <w:numPr>
                <w:ilvl w:val="0"/>
                <w:numId w:val="27"/>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Аскорбиновая кислота</w:t>
            </w:r>
          </w:p>
          <w:p w:rsidR="00D23438" w:rsidRPr="00D23438" w:rsidRDefault="00D9287E" w:rsidP="00D23438">
            <w:pPr>
              <w:numPr>
                <w:ilvl w:val="0"/>
                <w:numId w:val="27"/>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w:t>
            </w:r>
            <w:r w:rsidR="00D23438" w:rsidRPr="00D23438">
              <w:rPr>
                <w:rFonts w:ascii="Times New Roman" w:eastAsia="Calibri" w:hAnsi="Times New Roman" w:cs="Times New Roman"/>
                <w:sz w:val="24"/>
                <w:szCs w:val="24"/>
                <w:lang w:eastAsia="ru-RU"/>
              </w:rPr>
              <w:t>С-витаминизация (3 блюдо)</w:t>
            </w: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 р. в день в нос</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по 1 др. 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Февраль</w:t>
            </w:r>
          </w:p>
        </w:tc>
        <w:tc>
          <w:tcPr>
            <w:tcW w:w="5181" w:type="dxa"/>
          </w:tcPr>
          <w:p w:rsidR="00D23438" w:rsidRPr="00D23438" w:rsidRDefault="00D9287E" w:rsidP="00D23438">
            <w:pPr>
              <w:numPr>
                <w:ilvl w:val="0"/>
                <w:numId w:val="28"/>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«Волшебная приправа» (лук, чеснок)</w:t>
            </w:r>
          </w:p>
          <w:p w:rsidR="00D23438" w:rsidRPr="00D23438" w:rsidRDefault="00D9287E" w:rsidP="00D23438">
            <w:pPr>
              <w:numPr>
                <w:ilvl w:val="0"/>
                <w:numId w:val="28"/>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С-витаминизация (3 блюдо)</w:t>
            </w: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Март</w:t>
            </w:r>
          </w:p>
        </w:tc>
        <w:tc>
          <w:tcPr>
            <w:tcW w:w="5181" w:type="dxa"/>
          </w:tcPr>
          <w:p w:rsidR="00D23438" w:rsidRPr="00D9287E" w:rsidRDefault="00D23438" w:rsidP="00D9287E">
            <w:pPr>
              <w:pStyle w:val="a3"/>
              <w:numPr>
                <w:ilvl w:val="0"/>
                <w:numId w:val="29"/>
              </w:numPr>
              <w:spacing w:after="0" w:line="240" w:lineRule="auto"/>
              <w:rPr>
                <w:rFonts w:ascii="Times New Roman" w:eastAsia="Calibri" w:hAnsi="Times New Roman" w:cs="Times New Roman"/>
                <w:sz w:val="24"/>
                <w:szCs w:val="24"/>
                <w:lang w:eastAsia="ru-RU"/>
              </w:rPr>
            </w:pPr>
            <w:r w:rsidRPr="00D9287E">
              <w:rPr>
                <w:rFonts w:ascii="Times New Roman" w:eastAsia="Calibri" w:hAnsi="Times New Roman" w:cs="Times New Roman"/>
                <w:sz w:val="24"/>
                <w:szCs w:val="24"/>
                <w:lang w:eastAsia="ru-RU"/>
              </w:rPr>
              <w:t>Поливитамины</w:t>
            </w:r>
          </w:p>
          <w:p w:rsidR="00D23438" w:rsidRPr="00D23438" w:rsidRDefault="00D23438" w:rsidP="00D23438">
            <w:pPr>
              <w:numPr>
                <w:ilvl w:val="0"/>
                <w:numId w:val="29"/>
              </w:num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С-витаминизация (3 блюдо)</w:t>
            </w: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2 др 1р/10 дн.</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Апрель</w:t>
            </w:r>
          </w:p>
        </w:tc>
        <w:tc>
          <w:tcPr>
            <w:tcW w:w="5181" w:type="dxa"/>
          </w:tcPr>
          <w:p w:rsidR="00D23438" w:rsidRPr="00D23438" w:rsidRDefault="00D9287E" w:rsidP="00D23438">
            <w:pPr>
              <w:numPr>
                <w:ilvl w:val="0"/>
                <w:numId w:val="30"/>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«Волшебная приправа» (лук, чеснок)</w:t>
            </w:r>
          </w:p>
          <w:p w:rsidR="00D9287E" w:rsidRDefault="00D9287E" w:rsidP="00D23438">
            <w:pPr>
              <w:numPr>
                <w:ilvl w:val="0"/>
                <w:numId w:val="30"/>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 xml:space="preserve">Полоскание зева настоем трав «Родничок» </w:t>
            </w:r>
            <w:r>
              <w:rPr>
                <w:rFonts w:ascii="Times New Roman" w:eastAsia="Calibri" w:hAnsi="Times New Roman" w:cs="Times New Roman"/>
                <w:sz w:val="24"/>
                <w:szCs w:val="24"/>
                <w:lang w:eastAsia="ru-RU"/>
              </w:rPr>
              <w:t xml:space="preserve"> </w:t>
            </w:r>
          </w:p>
          <w:p w:rsidR="00D23438" w:rsidRPr="00D23438" w:rsidRDefault="00D9287E" w:rsidP="00D23438">
            <w:pPr>
              <w:numPr>
                <w:ilvl w:val="0"/>
                <w:numId w:val="30"/>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D23438" w:rsidRPr="00D23438">
              <w:rPr>
                <w:rFonts w:ascii="Times New Roman" w:eastAsia="Calibri" w:hAnsi="Times New Roman" w:cs="Times New Roman"/>
                <w:sz w:val="24"/>
                <w:szCs w:val="24"/>
                <w:lang w:eastAsia="ru-RU"/>
              </w:rPr>
              <w:t>(ромашка, шалфей)</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3.   С-витаминизация (3 блюдо)</w:t>
            </w:r>
          </w:p>
          <w:p w:rsidR="00D23438" w:rsidRDefault="00D23438" w:rsidP="00D23438">
            <w:pPr>
              <w:spacing w:after="0" w:line="240" w:lineRule="auto"/>
              <w:rPr>
                <w:rFonts w:ascii="Times New Roman" w:eastAsia="Calibri" w:hAnsi="Times New Roman" w:cs="Times New Roman"/>
                <w:sz w:val="24"/>
                <w:szCs w:val="24"/>
                <w:lang w:eastAsia="ru-RU"/>
              </w:rPr>
            </w:pPr>
          </w:p>
          <w:p w:rsidR="00114123" w:rsidRPr="00D23438" w:rsidRDefault="00114123" w:rsidP="00D23438">
            <w:pPr>
              <w:spacing w:after="0" w:line="240" w:lineRule="auto"/>
              <w:rPr>
                <w:rFonts w:ascii="Times New Roman" w:eastAsia="Calibri" w:hAnsi="Times New Roman" w:cs="Times New Roman"/>
                <w:sz w:val="24"/>
                <w:szCs w:val="24"/>
                <w:lang w:eastAsia="ru-RU"/>
              </w:rPr>
            </w:pP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10 дн 1р/д</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Май</w:t>
            </w:r>
          </w:p>
        </w:tc>
        <w:tc>
          <w:tcPr>
            <w:tcW w:w="5181" w:type="dxa"/>
          </w:tcPr>
          <w:p w:rsidR="00D23438" w:rsidRPr="00D23438" w:rsidRDefault="00114123" w:rsidP="00D23438">
            <w:pPr>
              <w:numPr>
                <w:ilvl w:val="0"/>
                <w:numId w:val="31"/>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Закаливание естественными факторами природы</w:t>
            </w:r>
          </w:p>
          <w:p w:rsidR="00D23438" w:rsidRPr="00D23438" w:rsidRDefault="00114123" w:rsidP="00D23438">
            <w:pPr>
              <w:numPr>
                <w:ilvl w:val="0"/>
                <w:numId w:val="31"/>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С-витаминизация (3 блюдо)</w:t>
            </w:r>
          </w:p>
          <w:p w:rsidR="00114123" w:rsidRPr="00D23438" w:rsidRDefault="00114123" w:rsidP="00114123">
            <w:pPr>
              <w:spacing w:after="0" w:line="240" w:lineRule="auto"/>
              <w:rPr>
                <w:rFonts w:ascii="Times New Roman" w:eastAsia="Calibri" w:hAnsi="Times New Roman" w:cs="Times New Roman"/>
                <w:sz w:val="24"/>
                <w:szCs w:val="24"/>
                <w:lang w:eastAsia="ru-RU"/>
              </w:rPr>
            </w:pP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tc>
      </w:tr>
      <w:tr w:rsidR="00D23438" w:rsidRPr="00D23438" w:rsidTr="002A54B3">
        <w:tc>
          <w:tcPr>
            <w:tcW w:w="1389" w:type="dxa"/>
          </w:tcPr>
          <w:p w:rsidR="00D23438" w:rsidRPr="00D23438" w:rsidRDefault="00D23438" w:rsidP="00D23438">
            <w:pPr>
              <w:spacing w:after="0" w:line="240" w:lineRule="auto"/>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Июнь</w:t>
            </w:r>
          </w:p>
        </w:tc>
        <w:tc>
          <w:tcPr>
            <w:tcW w:w="5181" w:type="dxa"/>
          </w:tcPr>
          <w:p w:rsidR="00114123" w:rsidRDefault="00114123" w:rsidP="00D23438">
            <w:pPr>
              <w:numPr>
                <w:ilvl w:val="0"/>
                <w:numId w:val="32"/>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D23438" w:rsidRPr="00D23438">
              <w:rPr>
                <w:rFonts w:ascii="Times New Roman" w:eastAsia="Calibri" w:hAnsi="Times New Roman" w:cs="Times New Roman"/>
                <w:sz w:val="24"/>
                <w:szCs w:val="24"/>
                <w:lang w:eastAsia="ru-RU"/>
              </w:rPr>
              <w:t xml:space="preserve">Закаливание естественными факторами </w:t>
            </w:r>
          </w:p>
          <w:p w:rsidR="00D23438" w:rsidRPr="00D23438" w:rsidRDefault="00114123" w:rsidP="00D23438">
            <w:pPr>
              <w:numPr>
                <w:ilvl w:val="0"/>
                <w:numId w:val="32"/>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D23438" w:rsidRPr="00D23438">
              <w:rPr>
                <w:rFonts w:ascii="Times New Roman" w:eastAsia="Calibri" w:hAnsi="Times New Roman" w:cs="Times New Roman"/>
                <w:sz w:val="24"/>
                <w:szCs w:val="24"/>
                <w:lang w:eastAsia="ru-RU"/>
              </w:rPr>
              <w:t>природы</w:t>
            </w:r>
          </w:p>
          <w:p w:rsidR="00D23438" w:rsidRPr="00417947" w:rsidRDefault="00114123" w:rsidP="00114123">
            <w:pPr>
              <w:numPr>
                <w:ilvl w:val="0"/>
                <w:numId w:val="32"/>
              </w:numPr>
              <w:spacing w:after="0" w:line="240" w:lineRule="auto"/>
              <w:ind w:left="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D23438" w:rsidRPr="00D23438">
              <w:rPr>
                <w:rFonts w:ascii="Times New Roman" w:eastAsia="Calibri" w:hAnsi="Times New Roman" w:cs="Times New Roman"/>
                <w:sz w:val="24"/>
                <w:szCs w:val="24"/>
                <w:lang w:eastAsia="ru-RU"/>
              </w:rPr>
              <w:t>С-витаминизация (3 блюдо)</w:t>
            </w:r>
          </w:p>
          <w:p w:rsidR="00114123" w:rsidRPr="00D23438" w:rsidRDefault="00114123" w:rsidP="00114123">
            <w:pPr>
              <w:spacing w:after="0" w:line="240" w:lineRule="auto"/>
              <w:rPr>
                <w:rFonts w:ascii="Times New Roman" w:eastAsia="Calibri" w:hAnsi="Times New Roman" w:cs="Times New Roman"/>
                <w:sz w:val="24"/>
                <w:szCs w:val="24"/>
                <w:lang w:eastAsia="ru-RU"/>
              </w:rPr>
            </w:pPr>
          </w:p>
        </w:tc>
        <w:tc>
          <w:tcPr>
            <w:tcW w:w="2332"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w:t>
            </w:r>
          </w:p>
        </w:tc>
      </w:tr>
    </w:tbl>
    <w:p w:rsidR="00D23438" w:rsidRPr="00D23438" w:rsidRDefault="00114123" w:rsidP="00D2343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00D23438" w:rsidRPr="00D23438">
        <w:rPr>
          <w:rFonts w:ascii="Times New Roman" w:eastAsia="Calibri" w:hAnsi="Times New Roman" w:cs="Times New Roman"/>
          <w:b/>
          <w:sz w:val="28"/>
          <w:szCs w:val="28"/>
        </w:rPr>
        <w:t>План осмотра детей специалистами</w:t>
      </w:r>
    </w:p>
    <w:p w:rsidR="00D23438" w:rsidRPr="00D23438" w:rsidRDefault="00D23438" w:rsidP="00D23438">
      <w:pPr>
        <w:spacing w:after="0" w:line="240" w:lineRule="auto"/>
        <w:jc w:val="both"/>
        <w:rPr>
          <w:rFonts w:ascii="Times New Roman" w:eastAsia="Calibri" w:hAnsi="Times New Roman" w:cs="Times New Roman"/>
          <w:b/>
          <w:sz w:val="28"/>
          <w:szCs w:val="28"/>
        </w:rPr>
      </w:pPr>
    </w:p>
    <w:tbl>
      <w:tblPr>
        <w:tblW w:w="864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6"/>
        <w:gridCol w:w="2428"/>
        <w:gridCol w:w="4253"/>
      </w:tblGrid>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r w:rsidRPr="00D23438">
              <w:rPr>
                <w:rFonts w:ascii="Times New Roman" w:eastAsia="Calibri" w:hAnsi="Times New Roman" w:cs="Times New Roman"/>
                <w:b/>
                <w:sz w:val="28"/>
                <w:szCs w:val="28"/>
                <w:lang w:eastAsia="ru-RU"/>
              </w:rPr>
              <w:t>Специалисты</w:t>
            </w:r>
          </w:p>
        </w:tc>
        <w:tc>
          <w:tcPr>
            <w:tcW w:w="2428" w:type="dxa"/>
          </w:tcPr>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r w:rsidRPr="00D23438">
              <w:rPr>
                <w:rFonts w:ascii="Times New Roman" w:eastAsia="Calibri" w:hAnsi="Times New Roman" w:cs="Times New Roman"/>
                <w:b/>
                <w:sz w:val="28"/>
                <w:szCs w:val="28"/>
                <w:lang w:eastAsia="ru-RU"/>
              </w:rPr>
              <w:t>Дата</w:t>
            </w:r>
          </w:p>
        </w:tc>
        <w:tc>
          <w:tcPr>
            <w:tcW w:w="4253" w:type="dxa"/>
          </w:tcPr>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r w:rsidRPr="00D23438">
              <w:rPr>
                <w:rFonts w:ascii="Times New Roman" w:eastAsia="Calibri" w:hAnsi="Times New Roman" w:cs="Times New Roman"/>
                <w:b/>
                <w:sz w:val="28"/>
                <w:szCs w:val="28"/>
                <w:lang w:eastAsia="ru-RU"/>
              </w:rPr>
              <w:t>Заключение</w:t>
            </w: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b/>
                <w:sz w:val="24"/>
                <w:szCs w:val="24"/>
                <w:lang w:eastAsia="ru-RU"/>
              </w:rPr>
            </w:pPr>
            <w:r w:rsidRPr="00D23438">
              <w:rPr>
                <w:rFonts w:ascii="Times New Roman" w:eastAsia="Calibri" w:hAnsi="Times New Roman" w:cs="Times New Roman"/>
                <w:sz w:val="24"/>
                <w:szCs w:val="24"/>
                <w:lang w:eastAsia="ru-RU"/>
              </w:rPr>
              <w:t>Педиатр</w:t>
            </w:r>
          </w:p>
        </w:tc>
        <w:tc>
          <w:tcPr>
            <w:tcW w:w="2428"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Лор</w:t>
            </w:r>
          </w:p>
        </w:tc>
        <w:tc>
          <w:tcPr>
            <w:tcW w:w="2428" w:type="dxa"/>
            <w:tcBorders>
              <w:top w:val="nil"/>
            </w:tcBorders>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Окулист</w:t>
            </w:r>
          </w:p>
        </w:tc>
        <w:tc>
          <w:tcPr>
            <w:tcW w:w="2428"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Невропатолог</w:t>
            </w:r>
          </w:p>
        </w:tc>
        <w:tc>
          <w:tcPr>
            <w:tcW w:w="2428" w:type="dxa"/>
            <w:tcBorders>
              <w:top w:val="nil"/>
            </w:tcBorders>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Хирург</w:t>
            </w:r>
          </w:p>
        </w:tc>
        <w:tc>
          <w:tcPr>
            <w:tcW w:w="2428"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Дерматолог</w:t>
            </w:r>
          </w:p>
        </w:tc>
        <w:tc>
          <w:tcPr>
            <w:tcW w:w="2428"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p>
        </w:tc>
        <w:tc>
          <w:tcPr>
            <w:tcW w:w="2428"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tc>
        <w:tc>
          <w:tcPr>
            <w:tcW w:w="2428"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r w:rsidR="00D23438" w:rsidRPr="00D23438" w:rsidTr="00114123">
        <w:tc>
          <w:tcPr>
            <w:tcW w:w="1966" w:type="dxa"/>
          </w:tcPr>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tc>
        <w:tc>
          <w:tcPr>
            <w:tcW w:w="2428"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c>
          <w:tcPr>
            <w:tcW w:w="4253" w:type="dxa"/>
          </w:tcPr>
          <w:p w:rsidR="00D23438" w:rsidRPr="00D23438" w:rsidRDefault="00D23438" w:rsidP="00D23438">
            <w:pPr>
              <w:spacing w:after="0" w:line="240" w:lineRule="auto"/>
              <w:jc w:val="both"/>
              <w:rPr>
                <w:rFonts w:ascii="Times New Roman" w:eastAsia="Calibri" w:hAnsi="Times New Roman" w:cs="Times New Roman"/>
                <w:sz w:val="28"/>
                <w:szCs w:val="28"/>
                <w:lang w:eastAsia="ru-RU"/>
              </w:rPr>
            </w:pPr>
          </w:p>
        </w:tc>
      </w:tr>
    </w:tbl>
    <w:p w:rsidR="00D23438" w:rsidRPr="00D23438" w:rsidRDefault="00D23438" w:rsidP="00D23438">
      <w:pPr>
        <w:spacing w:after="0" w:line="240" w:lineRule="auto"/>
        <w:jc w:val="both"/>
        <w:rPr>
          <w:rFonts w:ascii="Times New Roman" w:eastAsia="Calibri" w:hAnsi="Times New Roman" w:cs="Times New Roman"/>
          <w:b/>
          <w:sz w:val="28"/>
          <w:szCs w:val="28"/>
        </w:rPr>
      </w:pPr>
    </w:p>
    <w:p w:rsidR="00D23438" w:rsidRPr="00D23438" w:rsidRDefault="00114123" w:rsidP="00D2343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D23438" w:rsidRPr="00D23438">
        <w:rPr>
          <w:rFonts w:ascii="Times New Roman" w:eastAsia="Calibri" w:hAnsi="Times New Roman" w:cs="Times New Roman"/>
          <w:b/>
          <w:sz w:val="28"/>
          <w:szCs w:val="28"/>
        </w:rPr>
        <w:t>План проведения прививок</w:t>
      </w:r>
    </w:p>
    <w:p w:rsidR="00D23438" w:rsidRPr="00D23438" w:rsidRDefault="00D23438" w:rsidP="00D23438">
      <w:pPr>
        <w:spacing w:after="0" w:line="240" w:lineRule="auto"/>
        <w:jc w:val="both"/>
        <w:rPr>
          <w:rFonts w:ascii="Times New Roman" w:eastAsia="Calibri" w:hAnsi="Times New Roman" w:cs="Times New Roman"/>
          <w:b/>
          <w:sz w:val="28"/>
          <w:szCs w:val="28"/>
        </w:rPr>
      </w:pPr>
    </w:p>
    <w:tbl>
      <w:tblPr>
        <w:tblStyle w:val="4"/>
        <w:tblW w:w="0" w:type="auto"/>
        <w:tblInd w:w="846" w:type="dxa"/>
        <w:tblLook w:val="04A0" w:firstRow="1" w:lastRow="0" w:firstColumn="1" w:lastColumn="0" w:noHBand="0" w:noVBand="1"/>
      </w:tblPr>
      <w:tblGrid>
        <w:gridCol w:w="2693"/>
        <w:gridCol w:w="5806"/>
      </w:tblGrid>
      <w:tr w:rsidR="00D23438" w:rsidRPr="00D23438" w:rsidTr="00114123">
        <w:tc>
          <w:tcPr>
            <w:tcW w:w="2693" w:type="dxa"/>
          </w:tcPr>
          <w:p w:rsidR="00114123" w:rsidRDefault="00D23438" w:rsidP="00D23438">
            <w:pPr>
              <w:tabs>
                <w:tab w:val="left" w:pos="6915"/>
              </w:tabs>
              <w:spacing w:after="0" w:line="240" w:lineRule="auto"/>
              <w:jc w:val="both"/>
              <w:rPr>
                <w:rFonts w:eastAsia="Calibri"/>
                <w:b/>
                <w:sz w:val="24"/>
                <w:szCs w:val="24"/>
              </w:rPr>
            </w:pPr>
            <w:r w:rsidRPr="00D23438">
              <w:rPr>
                <w:rFonts w:eastAsia="Calibri"/>
                <w:b/>
                <w:sz w:val="24"/>
                <w:szCs w:val="24"/>
              </w:rPr>
              <w:t>Прививка</w:t>
            </w:r>
          </w:p>
          <w:p w:rsidR="00D23438" w:rsidRPr="00D23438" w:rsidRDefault="00D23438" w:rsidP="00D23438">
            <w:pPr>
              <w:tabs>
                <w:tab w:val="left" w:pos="6915"/>
              </w:tabs>
              <w:spacing w:after="0" w:line="240" w:lineRule="auto"/>
              <w:jc w:val="both"/>
              <w:rPr>
                <w:rFonts w:eastAsia="Calibri"/>
                <w:b/>
                <w:sz w:val="24"/>
                <w:szCs w:val="24"/>
              </w:rPr>
            </w:pPr>
            <w:r w:rsidRPr="00D23438">
              <w:rPr>
                <w:rFonts w:eastAsia="Calibri"/>
                <w:b/>
                <w:sz w:val="24"/>
                <w:szCs w:val="24"/>
              </w:rPr>
              <w:t xml:space="preserve"> </w:t>
            </w:r>
          </w:p>
        </w:tc>
        <w:tc>
          <w:tcPr>
            <w:tcW w:w="5806" w:type="dxa"/>
          </w:tcPr>
          <w:p w:rsidR="00D23438" w:rsidRPr="00D23438" w:rsidRDefault="00D23438" w:rsidP="00D23438">
            <w:pPr>
              <w:tabs>
                <w:tab w:val="left" w:pos="6915"/>
              </w:tabs>
              <w:spacing w:after="0" w:line="240" w:lineRule="auto"/>
              <w:jc w:val="both"/>
              <w:rPr>
                <w:rFonts w:eastAsia="Calibri"/>
                <w:b/>
                <w:sz w:val="24"/>
                <w:szCs w:val="24"/>
              </w:rPr>
            </w:pPr>
            <w:r w:rsidRPr="00D23438">
              <w:rPr>
                <w:rFonts w:eastAsia="Calibri"/>
                <w:b/>
                <w:sz w:val="24"/>
                <w:szCs w:val="24"/>
              </w:rPr>
              <w:t>Дата</w:t>
            </w:r>
          </w:p>
        </w:tc>
      </w:tr>
      <w:tr w:rsidR="00D23438" w:rsidRPr="00D23438" w:rsidTr="00114123">
        <w:tc>
          <w:tcPr>
            <w:tcW w:w="2693" w:type="dxa"/>
          </w:tcPr>
          <w:p w:rsidR="00D23438" w:rsidRPr="00D23438" w:rsidRDefault="00D23438" w:rsidP="00D23438">
            <w:pPr>
              <w:tabs>
                <w:tab w:val="left" w:pos="6915"/>
              </w:tabs>
              <w:spacing w:after="0" w:line="240" w:lineRule="auto"/>
              <w:jc w:val="both"/>
              <w:rPr>
                <w:rFonts w:eastAsia="Calibri"/>
                <w:sz w:val="24"/>
                <w:szCs w:val="24"/>
              </w:rPr>
            </w:pPr>
            <w:r w:rsidRPr="00D23438">
              <w:rPr>
                <w:rFonts w:eastAsia="Calibri"/>
                <w:sz w:val="24"/>
                <w:szCs w:val="24"/>
              </w:rPr>
              <w:t>п/грипп</w:t>
            </w:r>
          </w:p>
        </w:tc>
        <w:tc>
          <w:tcPr>
            <w:tcW w:w="5806" w:type="dxa"/>
          </w:tcPr>
          <w:p w:rsidR="00D23438" w:rsidRPr="00D23438" w:rsidRDefault="00D23438" w:rsidP="00D23438">
            <w:pPr>
              <w:tabs>
                <w:tab w:val="left" w:pos="6915"/>
              </w:tabs>
              <w:spacing w:after="0" w:line="240" w:lineRule="auto"/>
              <w:jc w:val="both"/>
              <w:rPr>
                <w:rFonts w:eastAsia="Calibri"/>
                <w:b/>
                <w:sz w:val="28"/>
                <w:szCs w:val="28"/>
              </w:rPr>
            </w:pPr>
          </w:p>
        </w:tc>
      </w:tr>
      <w:tr w:rsidR="00D23438" w:rsidRPr="00D23438" w:rsidTr="00114123">
        <w:tc>
          <w:tcPr>
            <w:tcW w:w="2693" w:type="dxa"/>
          </w:tcPr>
          <w:p w:rsidR="00D23438" w:rsidRPr="00D23438" w:rsidRDefault="00D23438" w:rsidP="00D23438">
            <w:pPr>
              <w:tabs>
                <w:tab w:val="left" w:pos="6915"/>
              </w:tabs>
              <w:spacing w:after="0" w:line="240" w:lineRule="auto"/>
              <w:jc w:val="both"/>
              <w:rPr>
                <w:rFonts w:eastAsia="Calibri"/>
                <w:sz w:val="24"/>
                <w:szCs w:val="24"/>
              </w:rPr>
            </w:pPr>
            <w:r w:rsidRPr="00D23438">
              <w:rPr>
                <w:rFonts w:eastAsia="Calibri"/>
                <w:sz w:val="24"/>
                <w:szCs w:val="24"/>
                <w:lang w:val="en-US"/>
              </w:rPr>
              <w:t>R</w:t>
            </w:r>
            <w:r w:rsidRPr="00D23438">
              <w:rPr>
                <w:rFonts w:eastAsia="Calibri"/>
                <w:sz w:val="24"/>
                <w:szCs w:val="24"/>
              </w:rPr>
              <w:t>/манту</w:t>
            </w:r>
          </w:p>
        </w:tc>
        <w:tc>
          <w:tcPr>
            <w:tcW w:w="5806" w:type="dxa"/>
          </w:tcPr>
          <w:p w:rsidR="00D23438" w:rsidRPr="00D23438" w:rsidRDefault="00D23438" w:rsidP="00D23438">
            <w:pPr>
              <w:tabs>
                <w:tab w:val="left" w:pos="6915"/>
              </w:tabs>
              <w:spacing w:after="0" w:line="240" w:lineRule="auto"/>
              <w:jc w:val="both"/>
              <w:rPr>
                <w:rFonts w:eastAsia="Calibri"/>
                <w:b/>
                <w:sz w:val="28"/>
                <w:szCs w:val="28"/>
              </w:rPr>
            </w:pPr>
          </w:p>
        </w:tc>
      </w:tr>
      <w:tr w:rsidR="00D23438" w:rsidRPr="00D23438" w:rsidTr="00114123">
        <w:tc>
          <w:tcPr>
            <w:tcW w:w="2693" w:type="dxa"/>
          </w:tcPr>
          <w:p w:rsidR="00D23438" w:rsidRPr="00D23438" w:rsidRDefault="00D23438" w:rsidP="00D23438">
            <w:pPr>
              <w:tabs>
                <w:tab w:val="left" w:pos="6915"/>
              </w:tabs>
              <w:spacing w:after="0" w:line="240" w:lineRule="auto"/>
              <w:jc w:val="both"/>
              <w:rPr>
                <w:rFonts w:eastAsia="Calibri"/>
                <w:b/>
                <w:sz w:val="28"/>
                <w:szCs w:val="28"/>
              </w:rPr>
            </w:pPr>
          </w:p>
        </w:tc>
        <w:tc>
          <w:tcPr>
            <w:tcW w:w="5806" w:type="dxa"/>
          </w:tcPr>
          <w:p w:rsidR="00D23438" w:rsidRPr="00D23438" w:rsidRDefault="00D23438" w:rsidP="00D23438">
            <w:pPr>
              <w:tabs>
                <w:tab w:val="left" w:pos="6915"/>
              </w:tabs>
              <w:spacing w:after="0" w:line="240" w:lineRule="auto"/>
              <w:jc w:val="both"/>
              <w:rPr>
                <w:rFonts w:eastAsia="Calibri"/>
                <w:b/>
                <w:sz w:val="28"/>
                <w:szCs w:val="28"/>
              </w:rPr>
            </w:pPr>
          </w:p>
        </w:tc>
      </w:tr>
    </w:tbl>
    <w:p w:rsidR="00D23438" w:rsidRPr="00D23438" w:rsidRDefault="00D23438" w:rsidP="00D23438">
      <w:pPr>
        <w:tabs>
          <w:tab w:val="left" w:pos="6915"/>
        </w:tabs>
        <w:spacing w:after="0" w:line="240" w:lineRule="auto"/>
        <w:jc w:val="both"/>
        <w:rPr>
          <w:rFonts w:ascii="Times New Roman" w:eastAsia="Calibri" w:hAnsi="Times New Roman" w:cs="Times New Roman"/>
          <w:b/>
          <w:sz w:val="28"/>
          <w:szCs w:val="28"/>
        </w:rPr>
      </w:pPr>
    </w:p>
    <w:p w:rsidR="00D23438" w:rsidRDefault="00114123" w:rsidP="00D23438">
      <w:pPr>
        <w:spacing w:after="0" w:line="240" w:lineRule="auto"/>
        <w:jc w:val="both"/>
        <w:rPr>
          <w:rFonts w:ascii="Times New Roman" w:eastAsia="Calibri" w:hAnsi="Times New Roman" w:cs="Times New Roman"/>
          <w:b/>
          <w:bCs/>
          <w:spacing w:val="-12"/>
          <w:sz w:val="28"/>
          <w:szCs w:val="28"/>
        </w:rPr>
      </w:pPr>
      <w:r>
        <w:rPr>
          <w:rFonts w:ascii="Times New Roman" w:eastAsia="Calibri" w:hAnsi="Times New Roman" w:cs="Times New Roman"/>
          <w:b/>
          <w:bCs/>
          <w:spacing w:val="-12"/>
          <w:sz w:val="28"/>
          <w:szCs w:val="28"/>
        </w:rPr>
        <w:t xml:space="preserve">                             </w:t>
      </w:r>
      <w:r w:rsidR="00D23438" w:rsidRPr="00D23438">
        <w:rPr>
          <w:rFonts w:ascii="Times New Roman" w:eastAsia="Calibri" w:hAnsi="Times New Roman" w:cs="Times New Roman"/>
          <w:b/>
          <w:bCs/>
          <w:spacing w:val="-12"/>
          <w:sz w:val="28"/>
          <w:szCs w:val="28"/>
        </w:rPr>
        <w:t>Закаливание</w:t>
      </w:r>
    </w:p>
    <w:p w:rsidR="00114123" w:rsidRPr="00D23438" w:rsidRDefault="00114123" w:rsidP="00D23438">
      <w:pPr>
        <w:spacing w:after="0" w:line="240" w:lineRule="auto"/>
        <w:jc w:val="both"/>
        <w:rPr>
          <w:rFonts w:ascii="Times New Roman" w:eastAsia="Calibri" w:hAnsi="Times New Roman" w:cs="Times New Roman"/>
          <w:b/>
          <w:bCs/>
          <w:spacing w:val="-12"/>
          <w:sz w:val="28"/>
          <w:szCs w:val="28"/>
        </w:rPr>
      </w:pPr>
    </w:p>
    <w:tbl>
      <w:tblPr>
        <w:tblW w:w="850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551"/>
        <w:gridCol w:w="3544"/>
      </w:tblGrid>
      <w:tr w:rsidR="00114123" w:rsidRPr="00D23438" w:rsidTr="00114123">
        <w:tc>
          <w:tcPr>
            <w:tcW w:w="2410" w:type="dxa"/>
          </w:tcPr>
          <w:p w:rsidR="00114123" w:rsidRPr="00D23438" w:rsidRDefault="00114123" w:rsidP="00D23438">
            <w:pPr>
              <w:shd w:val="clear" w:color="auto" w:fill="FFFFFF"/>
              <w:spacing w:after="0" w:line="240" w:lineRule="auto"/>
              <w:ind w:right="331" w:hanging="2"/>
              <w:jc w:val="both"/>
              <w:rPr>
                <w:rFonts w:ascii="Times New Roman" w:eastAsia="Calibri" w:hAnsi="Times New Roman" w:cs="Times New Roman"/>
                <w:b/>
                <w:spacing w:val="-8"/>
                <w:sz w:val="24"/>
                <w:szCs w:val="24"/>
                <w:lang w:eastAsia="ru-RU"/>
              </w:rPr>
            </w:pPr>
            <w:r w:rsidRPr="00D23438">
              <w:rPr>
                <w:rFonts w:ascii="Times New Roman" w:eastAsia="Calibri" w:hAnsi="Times New Roman" w:cs="Times New Roman"/>
                <w:b/>
                <w:spacing w:val="-8"/>
                <w:sz w:val="24"/>
                <w:szCs w:val="24"/>
                <w:lang w:eastAsia="ru-RU"/>
              </w:rPr>
              <w:t>Мероприятия</w:t>
            </w:r>
          </w:p>
        </w:tc>
        <w:tc>
          <w:tcPr>
            <w:tcW w:w="2551" w:type="dxa"/>
          </w:tcPr>
          <w:p w:rsidR="00114123" w:rsidRPr="00D23438" w:rsidRDefault="00114123" w:rsidP="00D23438">
            <w:pPr>
              <w:shd w:val="clear" w:color="auto" w:fill="FFFFFF"/>
              <w:spacing w:after="0" w:line="240" w:lineRule="auto"/>
              <w:ind w:right="94"/>
              <w:jc w:val="both"/>
              <w:rPr>
                <w:rFonts w:ascii="Times New Roman" w:eastAsia="Calibri" w:hAnsi="Times New Roman" w:cs="Times New Roman"/>
                <w:b/>
                <w:spacing w:val="-6"/>
                <w:sz w:val="24"/>
                <w:szCs w:val="24"/>
                <w:lang w:eastAsia="ru-RU"/>
              </w:rPr>
            </w:pPr>
            <w:r w:rsidRPr="00D23438">
              <w:rPr>
                <w:rFonts w:ascii="Times New Roman" w:eastAsia="Calibri" w:hAnsi="Times New Roman" w:cs="Times New Roman"/>
                <w:b/>
                <w:spacing w:val="-6"/>
                <w:sz w:val="24"/>
                <w:szCs w:val="24"/>
                <w:lang w:eastAsia="ru-RU"/>
              </w:rPr>
              <w:t>Периодичность</w:t>
            </w:r>
          </w:p>
        </w:tc>
        <w:tc>
          <w:tcPr>
            <w:tcW w:w="3544" w:type="dxa"/>
          </w:tcPr>
          <w:p w:rsidR="00114123" w:rsidRPr="00D23438" w:rsidRDefault="00114123" w:rsidP="00D23438">
            <w:pPr>
              <w:shd w:val="clear" w:color="auto" w:fill="FFFFFF"/>
              <w:spacing w:after="0" w:line="240" w:lineRule="auto"/>
              <w:ind w:right="46"/>
              <w:jc w:val="both"/>
              <w:rPr>
                <w:rFonts w:ascii="Times New Roman" w:eastAsia="Calibri" w:hAnsi="Times New Roman" w:cs="Times New Roman"/>
                <w:b/>
                <w:spacing w:val="-8"/>
                <w:sz w:val="24"/>
                <w:szCs w:val="24"/>
                <w:lang w:eastAsia="ru-RU"/>
              </w:rPr>
            </w:pPr>
            <w:r w:rsidRPr="00D23438">
              <w:rPr>
                <w:rFonts w:ascii="Times New Roman" w:eastAsia="Calibri" w:hAnsi="Times New Roman" w:cs="Times New Roman"/>
                <w:b/>
                <w:spacing w:val="-8"/>
                <w:sz w:val="24"/>
                <w:szCs w:val="24"/>
                <w:lang w:eastAsia="ru-RU"/>
              </w:rPr>
              <w:t>Ответственный</w:t>
            </w:r>
          </w:p>
        </w:tc>
      </w:tr>
      <w:tr w:rsidR="00114123" w:rsidRPr="00D23438" w:rsidTr="00114123">
        <w:tc>
          <w:tcPr>
            <w:tcW w:w="2410" w:type="dxa"/>
          </w:tcPr>
          <w:p w:rsidR="00114123" w:rsidRPr="00D23438" w:rsidRDefault="00114123" w:rsidP="00114123">
            <w:pPr>
              <w:shd w:val="clear" w:color="auto" w:fill="FFFFFF"/>
              <w:spacing w:after="0" w:line="240" w:lineRule="auto"/>
              <w:ind w:right="331" w:hanging="2"/>
              <w:rPr>
                <w:rFonts w:ascii="Times New Roman" w:eastAsia="Calibri" w:hAnsi="Times New Roman" w:cs="Times New Roman"/>
                <w:spacing w:val="-7"/>
                <w:sz w:val="24"/>
                <w:szCs w:val="24"/>
                <w:lang w:eastAsia="ru-RU"/>
              </w:rPr>
            </w:pPr>
            <w:r w:rsidRPr="00D23438">
              <w:rPr>
                <w:rFonts w:ascii="Times New Roman" w:eastAsia="Calibri" w:hAnsi="Times New Roman" w:cs="Times New Roman"/>
                <w:spacing w:val="-8"/>
                <w:sz w:val="24"/>
                <w:szCs w:val="24"/>
                <w:lang w:eastAsia="ru-RU"/>
              </w:rPr>
              <w:t xml:space="preserve">Контрастные воздушные </w:t>
            </w:r>
            <w:r w:rsidRPr="00D23438">
              <w:rPr>
                <w:rFonts w:ascii="Times New Roman" w:eastAsia="Calibri" w:hAnsi="Times New Roman" w:cs="Times New Roman"/>
                <w:spacing w:val="-7"/>
                <w:sz w:val="24"/>
                <w:szCs w:val="24"/>
                <w:lang w:eastAsia="ru-RU"/>
              </w:rPr>
              <w:t>ванны</w:t>
            </w:r>
          </w:p>
          <w:p w:rsidR="00114123" w:rsidRPr="00D23438" w:rsidRDefault="00114123" w:rsidP="00114123">
            <w:pPr>
              <w:shd w:val="clear" w:color="auto" w:fill="FFFFFF"/>
              <w:spacing w:after="0" w:line="240" w:lineRule="auto"/>
              <w:ind w:right="331" w:hanging="2"/>
              <w:rPr>
                <w:rFonts w:ascii="Times New Roman" w:eastAsia="Calibri" w:hAnsi="Times New Roman" w:cs="Times New Roman"/>
                <w:sz w:val="24"/>
                <w:szCs w:val="24"/>
                <w:lang w:eastAsia="ru-RU"/>
              </w:rPr>
            </w:pPr>
          </w:p>
        </w:tc>
        <w:tc>
          <w:tcPr>
            <w:tcW w:w="2551" w:type="dxa"/>
          </w:tcPr>
          <w:p w:rsidR="00114123" w:rsidRPr="00D23438" w:rsidRDefault="00114123" w:rsidP="00D23438">
            <w:pPr>
              <w:shd w:val="clear" w:color="auto" w:fill="FFFFFF"/>
              <w:spacing w:after="0" w:line="240" w:lineRule="auto"/>
              <w:ind w:right="94"/>
              <w:jc w:val="both"/>
              <w:rPr>
                <w:rFonts w:ascii="Times New Roman" w:eastAsia="Calibri" w:hAnsi="Times New Roman" w:cs="Times New Roman"/>
                <w:sz w:val="24"/>
                <w:szCs w:val="24"/>
                <w:lang w:eastAsia="ru-RU"/>
              </w:rPr>
            </w:pPr>
            <w:r w:rsidRPr="00D23438">
              <w:rPr>
                <w:rFonts w:ascii="Times New Roman" w:eastAsia="Calibri" w:hAnsi="Times New Roman" w:cs="Times New Roman"/>
                <w:spacing w:val="-6"/>
                <w:sz w:val="24"/>
                <w:szCs w:val="24"/>
                <w:lang w:eastAsia="ru-RU"/>
              </w:rPr>
              <w:t>После дневного сна</w:t>
            </w:r>
          </w:p>
        </w:tc>
        <w:tc>
          <w:tcPr>
            <w:tcW w:w="3544" w:type="dxa"/>
          </w:tcPr>
          <w:p w:rsidR="00114123" w:rsidRPr="00D23438" w:rsidRDefault="00114123" w:rsidP="00114123">
            <w:pPr>
              <w:shd w:val="clear" w:color="auto" w:fill="FFFFFF"/>
              <w:spacing w:after="0" w:line="240" w:lineRule="auto"/>
              <w:ind w:right="46"/>
              <w:rPr>
                <w:rFonts w:ascii="Times New Roman" w:eastAsia="Calibri" w:hAnsi="Times New Roman" w:cs="Times New Roman"/>
                <w:sz w:val="24"/>
                <w:szCs w:val="24"/>
                <w:lang w:eastAsia="ru-RU"/>
              </w:rPr>
            </w:pPr>
            <w:r w:rsidRPr="00D23438">
              <w:rPr>
                <w:rFonts w:ascii="Times New Roman" w:eastAsia="Calibri" w:hAnsi="Times New Roman" w:cs="Times New Roman"/>
                <w:spacing w:val="-8"/>
                <w:sz w:val="24"/>
                <w:szCs w:val="24"/>
                <w:lang w:eastAsia="ru-RU"/>
              </w:rPr>
              <w:t>Воспитатели, ст. медсестра</w:t>
            </w:r>
          </w:p>
        </w:tc>
      </w:tr>
      <w:tr w:rsidR="00114123" w:rsidRPr="00D23438" w:rsidTr="00114123">
        <w:tc>
          <w:tcPr>
            <w:tcW w:w="2410" w:type="dxa"/>
          </w:tcPr>
          <w:p w:rsidR="00114123" w:rsidRPr="00D23438" w:rsidRDefault="00114123" w:rsidP="00114123">
            <w:pPr>
              <w:shd w:val="clear" w:color="auto" w:fill="FFFFFF"/>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pacing w:val="-8"/>
                <w:sz w:val="24"/>
                <w:szCs w:val="24"/>
                <w:lang w:eastAsia="ru-RU"/>
              </w:rPr>
              <w:t>Облегченная одежда детей</w:t>
            </w:r>
          </w:p>
        </w:tc>
        <w:tc>
          <w:tcPr>
            <w:tcW w:w="2551" w:type="dxa"/>
          </w:tcPr>
          <w:p w:rsidR="00114123" w:rsidRPr="00D23438" w:rsidRDefault="00114123" w:rsidP="00D23438">
            <w:pPr>
              <w:shd w:val="clear" w:color="auto" w:fill="FFFFFF"/>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pacing w:val="-8"/>
                <w:sz w:val="24"/>
                <w:szCs w:val="24"/>
                <w:lang w:eastAsia="ru-RU"/>
              </w:rPr>
              <w:t>В течение дня</w:t>
            </w:r>
          </w:p>
        </w:tc>
        <w:tc>
          <w:tcPr>
            <w:tcW w:w="3544" w:type="dxa"/>
          </w:tcPr>
          <w:p w:rsidR="00114123" w:rsidRPr="00D23438" w:rsidRDefault="00114123" w:rsidP="00114123">
            <w:pPr>
              <w:shd w:val="clear" w:color="auto" w:fill="FFFFFF"/>
              <w:spacing w:after="0" w:line="240" w:lineRule="auto"/>
              <w:ind w:right="192"/>
              <w:rPr>
                <w:rFonts w:ascii="Times New Roman" w:eastAsia="Calibri" w:hAnsi="Times New Roman" w:cs="Times New Roman"/>
                <w:sz w:val="24"/>
                <w:szCs w:val="24"/>
                <w:lang w:eastAsia="ru-RU"/>
              </w:rPr>
            </w:pPr>
            <w:r w:rsidRPr="00D23438">
              <w:rPr>
                <w:rFonts w:ascii="Times New Roman" w:eastAsia="Calibri" w:hAnsi="Times New Roman" w:cs="Times New Roman"/>
                <w:spacing w:val="-8"/>
                <w:sz w:val="24"/>
                <w:szCs w:val="24"/>
                <w:lang w:eastAsia="ru-RU"/>
              </w:rPr>
              <w:t xml:space="preserve">Воспитатели, младшие </w:t>
            </w:r>
            <w:r w:rsidRPr="00D23438">
              <w:rPr>
                <w:rFonts w:ascii="Times New Roman" w:eastAsia="Calibri" w:hAnsi="Times New Roman" w:cs="Times New Roman"/>
                <w:spacing w:val="-6"/>
                <w:sz w:val="24"/>
                <w:szCs w:val="24"/>
                <w:lang w:eastAsia="ru-RU"/>
              </w:rPr>
              <w:t>воспитатели</w:t>
            </w:r>
          </w:p>
        </w:tc>
      </w:tr>
      <w:tr w:rsidR="00114123" w:rsidRPr="00D23438" w:rsidTr="00114123">
        <w:tc>
          <w:tcPr>
            <w:tcW w:w="2410" w:type="dxa"/>
          </w:tcPr>
          <w:p w:rsidR="00114123" w:rsidRPr="00D23438" w:rsidRDefault="00114123" w:rsidP="00114123">
            <w:pPr>
              <w:shd w:val="clear" w:color="auto" w:fill="FFFFFF"/>
              <w:spacing w:after="0" w:line="240" w:lineRule="auto"/>
              <w:ind w:right="151" w:hanging="7"/>
              <w:rPr>
                <w:rFonts w:ascii="Times New Roman" w:eastAsia="Calibri" w:hAnsi="Times New Roman" w:cs="Times New Roman"/>
                <w:spacing w:val="-6"/>
                <w:sz w:val="24"/>
                <w:szCs w:val="24"/>
                <w:lang w:eastAsia="ru-RU"/>
              </w:rPr>
            </w:pPr>
            <w:r w:rsidRPr="00D23438">
              <w:rPr>
                <w:rFonts w:ascii="Times New Roman" w:eastAsia="Calibri" w:hAnsi="Times New Roman" w:cs="Times New Roman"/>
                <w:spacing w:val="-8"/>
                <w:sz w:val="24"/>
                <w:szCs w:val="24"/>
                <w:lang w:eastAsia="ru-RU"/>
              </w:rPr>
              <w:t>Мытье рук, лица, шеи про</w:t>
            </w:r>
            <w:r w:rsidRPr="00D23438">
              <w:rPr>
                <w:rFonts w:ascii="Times New Roman" w:eastAsia="Calibri" w:hAnsi="Times New Roman" w:cs="Times New Roman"/>
                <w:spacing w:val="-8"/>
                <w:sz w:val="24"/>
                <w:szCs w:val="24"/>
                <w:lang w:eastAsia="ru-RU"/>
              </w:rPr>
              <w:softHyphen/>
            </w:r>
            <w:r w:rsidRPr="00D23438">
              <w:rPr>
                <w:rFonts w:ascii="Times New Roman" w:eastAsia="Calibri" w:hAnsi="Times New Roman" w:cs="Times New Roman"/>
                <w:spacing w:val="-6"/>
                <w:sz w:val="24"/>
                <w:szCs w:val="24"/>
                <w:lang w:eastAsia="ru-RU"/>
              </w:rPr>
              <w:t>хладной водой</w:t>
            </w:r>
          </w:p>
          <w:p w:rsidR="00114123" w:rsidRPr="00D23438" w:rsidRDefault="00114123" w:rsidP="00114123">
            <w:pPr>
              <w:shd w:val="clear" w:color="auto" w:fill="FFFFFF"/>
              <w:spacing w:after="0" w:line="240" w:lineRule="auto"/>
              <w:ind w:right="151" w:hanging="7"/>
              <w:rPr>
                <w:rFonts w:ascii="Times New Roman" w:eastAsia="Calibri" w:hAnsi="Times New Roman" w:cs="Times New Roman"/>
                <w:spacing w:val="-6"/>
                <w:sz w:val="24"/>
                <w:szCs w:val="24"/>
                <w:lang w:eastAsia="ru-RU"/>
              </w:rPr>
            </w:pPr>
          </w:p>
        </w:tc>
        <w:tc>
          <w:tcPr>
            <w:tcW w:w="2551" w:type="dxa"/>
          </w:tcPr>
          <w:p w:rsidR="00114123" w:rsidRPr="00D23438" w:rsidRDefault="00114123" w:rsidP="00D23438">
            <w:pPr>
              <w:shd w:val="clear" w:color="auto" w:fill="FFFFFF"/>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pacing w:val="-8"/>
                <w:sz w:val="24"/>
                <w:szCs w:val="24"/>
                <w:lang w:eastAsia="ru-RU"/>
              </w:rPr>
              <w:t>В течение дня</w:t>
            </w:r>
          </w:p>
        </w:tc>
        <w:tc>
          <w:tcPr>
            <w:tcW w:w="3544" w:type="dxa"/>
          </w:tcPr>
          <w:p w:rsidR="00114123" w:rsidRPr="00D23438" w:rsidRDefault="00114123" w:rsidP="00114123">
            <w:pPr>
              <w:shd w:val="clear" w:color="auto" w:fill="FFFFFF"/>
              <w:spacing w:after="0" w:line="240" w:lineRule="auto"/>
              <w:ind w:right="194"/>
              <w:rPr>
                <w:rFonts w:ascii="Times New Roman" w:eastAsia="Calibri" w:hAnsi="Times New Roman" w:cs="Times New Roman"/>
                <w:sz w:val="24"/>
                <w:szCs w:val="24"/>
                <w:lang w:eastAsia="ru-RU"/>
              </w:rPr>
            </w:pPr>
            <w:r>
              <w:rPr>
                <w:rFonts w:ascii="Times New Roman" w:eastAsia="Calibri" w:hAnsi="Times New Roman" w:cs="Times New Roman"/>
                <w:spacing w:val="-8"/>
                <w:sz w:val="24"/>
                <w:szCs w:val="24"/>
                <w:lang w:eastAsia="ru-RU"/>
              </w:rPr>
              <w:t xml:space="preserve">Воспитатели, </w:t>
            </w:r>
            <w:r w:rsidRPr="00D23438">
              <w:rPr>
                <w:rFonts w:ascii="Times New Roman" w:eastAsia="Calibri" w:hAnsi="Times New Roman" w:cs="Times New Roman"/>
                <w:spacing w:val="-8"/>
                <w:sz w:val="24"/>
                <w:szCs w:val="24"/>
                <w:lang w:eastAsia="ru-RU"/>
              </w:rPr>
              <w:t xml:space="preserve">младшие </w:t>
            </w:r>
            <w:r w:rsidRPr="00D23438">
              <w:rPr>
                <w:rFonts w:ascii="Times New Roman" w:eastAsia="Calibri" w:hAnsi="Times New Roman" w:cs="Times New Roman"/>
                <w:spacing w:val="-6"/>
                <w:sz w:val="24"/>
                <w:szCs w:val="24"/>
                <w:lang w:eastAsia="ru-RU"/>
              </w:rPr>
              <w:t>воспитатели</w:t>
            </w:r>
          </w:p>
        </w:tc>
      </w:tr>
      <w:tr w:rsidR="00114123" w:rsidRPr="00D23438" w:rsidTr="00114123">
        <w:tc>
          <w:tcPr>
            <w:tcW w:w="2410" w:type="dxa"/>
          </w:tcPr>
          <w:p w:rsidR="00114123" w:rsidRPr="00D23438" w:rsidRDefault="00114123" w:rsidP="00114123">
            <w:pPr>
              <w:shd w:val="clear" w:color="auto" w:fill="FFFFFF"/>
              <w:spacing w:after="0" w:line="240" w:lineRule="auto"/>
              <w:rPr>
                <w:rFonts w:ascii="Times New Roman" w:eastAsia="Calibri" w:hAnsi="Times New Roman" w:cs="Times New Roman"/>
                <w:spacing w:val="-6"/>
                <w:sz w:val="24"/>
                <w:szCs w:val="24"/>
                <w:lang w:eastAsia="ru-RU"/>
              </w:rPr>
            </w:pPr>
            <w:r w:rsidRPr="00D23438">
              <w:rPr>
                <w:rFonts w:ascii="Times New Roman" w:eastAsia="Calibri" w:hAnsi="Times New Roman" w:cs="Times New Roman"/>
                <w:spacing w:val="-6"/>
                <w:sz w:val="24"/>
                <w:szCs w:val="24"/>
                <w:lang w:eastAsia="ru-RU"/>
              </w:rPr>
              <w:t>Ходьба по «дорожкам здоровья»</w:t>
            </w:r>
          </w:p>
          <w:p w:rsidR="00114123" w:rsidRPr="00D23438" w:rsidRDefault="00114123" w:rsidP="00114123">
            <w:pPr>
              <w:shd w:val="clear" w:color="auto" w:fill="FFFFFF"/>
              <w:spacing w:after="0" w:line="240" w:lineRule="auto"/>
              <w:rPr>
                <w:rFonts w:ascii="Times New Roman" w:eastAsia="Calibri" w:hAnsi="Times New Roman" w:cs="Times New Roman"/>
                <w:sz w:val="24"/>
                <w:szCs w:val="24"/>
                <w:lang w:eastAsia="ru-RU"/>
              </w:rPr>
            </w:pPr>
          </w:p>
        </w:tc>
        <w:tc>
          <w:tcPr>
            <w:tcW w:w="2551" w:type="dxa"/>
          </w:tcPr>
          <w:p w:rsidR="00114123" w:rsidRPr="00D23438" w:rsidRDefault="00114123" w:rsidP="00D23438">
            <w:pPr>
              <w:shd w:val="clear" w:color="auto" w:fill="FFFFFF"/>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pacing w:val="-8"/>
                <w:sz w:val="24"/>
                <w:szCs w:val="24"/>
                <w:lang w:eastAsia="ru-RU"/>
              </w:rPr>
              <w:t>После сна</w:t>
            </w:r>
          </w:p>
        </w:tc>
        <w:tc>
          <w:tcPr>
            <w:tcW w:w="3544" w:type="dxa"/>
          </w:tcPr>
          <w:p w:rsidR="00114123" w:rsidRPr="00D23438" w:rsidRDefault="00114123" w:rsidP="00114123">
            <w:pPr>
              <w:shd w:val="clear" w:color="auto" w:fill="FFFFFF"/>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pacing w:val="-8"/>
                <w:sz w:val="24"/>
                <w:szCs w:val="24"/>
                <w:lang w:eastAsia="ru-RU"/>
              </w:rPr>
              <w:t>Воспитатели, младшие воспитатели</w:t>
            </w:r>
          </w:p>
        </w:tc>
      </w:tr>
      <w:tr w:rsidR="00114123" w:rsidRPr="00D23438" w:rsidTr="00114123">
        <w:tc>
          <w:tcPr>
            <w:tcW w:w="2410" w:type="dxa"/>
          </w:tcPr>
          <w:p w:rsidR="00114123" w:rsidRPr="00D23438" w:rsidRDefault="00114123" w:rsidP="00114123">
            <w:pPr>
              <w:shd w:val="clear" w:color="auto" w:fill="FFFFFF"/>
              <w:spacing w:after="0" w:line="240" w:lineRule="auto"/>
              <w:rPr>
                <w:rFonts w:ascii="Times New Roman" w:eastAsia="Calibri" w:hAnsi="Times New Roman" w:cs="Times New Roman"/>
                <w:spacing w:val="-6"/>
                <w:sz w:val="24"/>
                <w:szCs w:val="24"/>
                <w:lang w:eastAsia="ru-RU"/>
              </w:rPr>
            </w:pPr>
            <w:r w:rsidRPr="00D23438">
              <w:rPr>
                <w:rFonts w:ascii="Times New Roman" w:eastAsia="Calibri" w:hAnsi="Times New Roman" w:cs="Times New Roman"/>
                <w:spacing w:val="-6"/>
                <w:sz w:val="24"/>
                <w:szCs w:val="24"/>
                <w:lang w:eastAsia="ru-RU"/>
              </w:rPr>
              <w:t>Полоскание горла солевым раствором</w:t>
            </w:r>
          </w:p>
          <w:p w:rsidR="00114123" w:rsidRPr="00D23438" w:rsidRDefault="00114123" w:rsidP="00114123">
            <w:pPr>
              <w:shd w:val="clear" w:color="auto" w:fill="FFFFFF"/>
              <w:spacing w:after="0" w:line="240" w:lineRule="auto"/>
              <w:rPr>
                <w:rFonts w:ascii="Times New Roman" w:eastAsia="Calibri" w:hAnsi="Times New Roman" w:cs="Times New Roman"/>
                <w:spacing w:val="-6"/>
                <w:sz w:val="24"/>
                <w:szCs w:val="24"/>
                <w:lang w:eastAsia="ru-RU"/>
              </w:rPr>
            </w:pPr>
          </w:p>
        </w:tc>
        <w:tc>
          <w:tcPr>
            <w:tcW w:w="2551" w:type="dxa"/>
          </w:tcPr>
          <w:p w:rsidR="00114123" w:rsidRPr="00D23438" w:rsidRDefault="00114123" w:rsidP="00D23438">
            <w:pPr>
              <w:shd w:val="clear" w:color="auto" w:fill="FFFFFF"/>
              <w:spacing w:after="0" w:line="240" w:lineRule="auto"/>
              <w:jc w:val="both"/>
              <w:rPr>
                <w:rFonts w:ascii="Times New Roman" w:eastAsia="Calibri" w:hAnsi="Times New Roman" w:cs="Times New Roman"/>
                <w:spacing w:val="-8"/>
                <w:sz w:val="24"/>
                <w:szCs w:val="24"/>
                <w:lang w:eastAsia="ru-RU"/>
              </w:rPr>
            </w:pPr>
            <w:r w:rsidRPr="00D23438">
              <w:rPr>
                <w:rFonts w:ascii="Times New Roman" w:eastAsia="Calibri" w:hAnsi="Times New Roman" w:cs="Times New Roman"/>
                <w:spacing w:val="-8"/>
                <w:sz w:val="24"/>
                <w:szCs w:val="24"/>
                <w:lang w:eastAsia="ru-RU"/>
              </w:rPr>
              <w:t>После сна</w:t>
            </w:r>
          </w:p>
        </w:tc>
        <w:tc>
          <w:tcPr>
            <w:tcW w:w="3544" w:type="dxa"/>
          </w:tcPr>
          <w:p w:rsidR="00114123" w:rsidRPr="00D23438" w:rsidRDefault="00114123" w:rsidP="00114123">
            <w:pPr>
              <w:shd w:val="clear" w:color="auto" w:fill="FFFFFF"/>
              <w:spacing w:after="0" w:line="240" w:lineRule="auto"/>
              <w:rPr>
                <w:rFonts w:ascii="Times New Roman" w:eastAsia="Calibri" w:hAnsi="Times New Roman" w:cs="Times New Roman"/>
                <w:spacing w:val="-8"/>
                <w:sz w:val="24"/>
                <w:szCs w:val="24"/>
                <w:lang w:eastAsia="ru-RU"/>
              </w:rPr>
            </w:pPr>
            <w:r w:rsidRPr="00D23438">
              <w:rPr>
                <w:rFonts w:ascii="Times New Roman" w:eastAsia="Calibri" w:hAnsi="Times New Roman" w:cs="Times New Roman"/>
                <w:spacing w:val="-8"/>
                <w:sz w:val="24"/>
                <w:szCs w:val="24"/>
                <w:lang w:eastAsia="ru-RU"/>
              </w:rPr>
              <w:t>Воспитатели, младшие воспитатели</w:t>
            </w:r>
          </w:p>
        </w:tc>
      </w:tr>
    </w:tbl>
    <w:p w:rsidR="00D23438" w:rsidRPr="00D23438" w:rsidRDefault="00D23438" w:rsidP="00D23438">
      <w:pPr>
        <w:shd w:val="clear" w:color="auto" w:fill="FFFFFF"/>
        <w:spacing w:after="0" w:line="240" w:lineRule="auto"/>
        <w:jc w:val="both"/>
        <w:rPr>
          <w:rFonts w:ascii="Times New Roman" w:eastAsia="Calibri" w:hAnsi="Times New Roman" w:cs="Times New Roman"/>
          <w:b/>
          <w:bCs/>
          <w:spacing w:val="-14"/>
          <w:sz w:val="28"/>
          <w:szCs w:val="28"/>
        </w:rPr>
      </w:pPr>
    </w:p>
    <w:p w:rsidR="00D23438" w:rsidRDefault="00114123" w:rsidP="00D23438">
      <w:pPr>
        <w:shd w:val="clear" w:color="auto" w:fill="FFFFFF"/>
        <w:spacing w:after="0" w:line="240" w:lineRule="auto"/>
        <w:jc w:val="both"/>
        <w:rPr>
          <w:rFonts w:ascii="Times New Roman" w:eastAsia="Calibri" w:hAnsi="Times New Roman" w:cs="Times New Roman"/>
          <w:b/>
          <w:bCs/>
          <w:spacing w:val="-14"/>
          <w:sz w:val="28"/>
          <w:szCs w:val="28"/>
        </w:rPr>
      </w:pPr>
      <w:r>
        <w:rPr>
          <w:rFonts w:ascii="Times New Roman" w:eastAsia="Calibri" w:hAnsi="Times New Roman" w:cs="Times New Roman"/>
          <w:b/>
          <w:bCs/>
          <w:spacing w:val="-14"/>
          <w:sz w:val="28"/>
          <w:szCs w:val="28"/>
        </w:rPr>
        <w:t xml:space="preserve">                                   </w:t>
      </w:r>
      <w:r w:rsidR="00D23438" w:rsidRPr="00D23438">
        <w:rPr>
          <w:rFonts w:ascii="Times New Roman" w:eastAsia="Calibri" w:hAnsi="Times New Roman" w:cs="Times New Roman"/>
          <w:b/>
          <w:bCs/>
          <w:spacing w:val="-14"/>
          <w:sz w:val="28"/>
          <w:szCs w:val="28"/>
        </w:rPr>
        <w:t>Организация вторых завтраков</w:t>
      </w:r>
    </w:p>
    <w:p w:rsidR="00114123" w:rsidRPr="00D23438" w:rsidRDefault="00114123" w:rsidP="00D23438">
      <w:pPr>
        <w:shd w:val="clear" w:color="auto" w:fill="FFFFFF"/>
        <w:spacing w:after="0" w:line="240" w:lineRule="auto"/>
        <w:jc w:val="both"/>
        <w:rPr>
          <w:rFonts w:ascii="Times New Roman" w:eastAsia="Calibri" w:hAnsi="Times New Roman" w:cs="Times New Roman"/>
          <w:b/>
          <w:bCs/>
          <w:spacing w:val="-14"/>
          <w:sz w:val="28"/>
          <w:szCs w:val="2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559"/>
        <w:gridCol w:w="2449"/>
        <w:gridCol w:w="2365"/>
      </w:tblGrid>
      <w:tr w:rsidR="00D23438" w:rsidRPr="00D23438" w:rsidTr="00114123">
        <w:tc>
          <w:tcPr>
            <w:tcW w:w="2126" w:type="dxa"/>
          </w:tcPr>
          <w:p w:rsidR="00D23438" w:rsidRPr="00D23438" w:rsidRDefault="00D23438" w:rsidP="00114123">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pacing w:val="-7"/>
                <w:sz w:val="24"/>
                <w:szCs w:val="24"/>
              </w:rPr>
              <w:t xml:space="preserve">Соки натуральные или </w:t>
            </w:r>
            <w:r w:rsidRPr="00D23438">
              <w:rPr>
                <w:rFonts w:ascii="Times New Roman" w:eastAsia="Calibri" w:hAnsi="Times New Roman" w:cs="Times New Roman"/>
                <w:spacing w:val="-8"/>
                <w:sz w:val="24"/>
                <w:szCs w:val="24"/>
              </w:rPr>
              <w:t>фрукты</w:t>
            </w:r>
          </w:p>
        </w:tc>
        <w:tc>
          <w:tcPr>
            <w:tcW w:w="1559"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pacing w:val="-9"/>
                <w:sz w:val="24"/>
                <w:szCs w:val="24"/>
              </w:rPr>
              <w:t>Все группы</w:t>
            </w:r>
          </w:p>
        </w:tc>
        <w:tc>
          <w:tcPr>
            <w:tcW w:w="2449" w:type="dxa"/>
          </w:tcPr>
          <w:p w:rsidR="00D23438" w:rsidRPr="00D23438" w:rsidRDefault="00114123" w:rsidP="00D23438">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pacing w:val="-8"/>
                <w:sz w:val="24"/>
                <w:szCs w:val="24"/>
              </w:rPr>
              <w:t>Ежедневно10:00-</w:t>
            </w:r>
            <w:r w:rsidR="00D23438" w:rsidRPr="00D23438">
              <w:rPr>
                <w:rFonts w:ascii="Times New Roman" w:eastAsia="Calibri" w:hAnsi="Times New Roman" w:cs="Times New Roman"/>
                <w:spacing w:val="-8"/>
                <w:sz w:val="24"/>
                <w:szCs w:val="24"/>
              </w:rPr>
              <w:t>10:10</w:t>
            </w:r>
          </w:p>
        </w:tc>
        <w:tc>
          <w:tcPr>
            <w:tcW w:w="2365"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pacing w:val="-8"/>
                <w:sz w:val="24"/>
                <w:szCs w:val="24"/>
              </w:rPr>
              <w:t xml:space="preserve">Младшие воспитатели, </w:t>
            </w:r>
            <w:r w:rsidRPr="00D23438">
              <w:rPr>
                <w:rFonts w:ascii="Times New Roman" w:eastAsia="Calibri" w:hAnsi="Times New Roman" w:cs="Times New Roman"/>
                <w:spacing w:val="-6"/>
                <w:sz w:val="24"/>
                <w:szCs w:val="24"/>
              </w:rPr>
              <w:t>воспитатели</w:t>
            </w:r>
          </w:p>
        </w:tc>
      </w:tr>
    </w:tbl>
    <w:p w:rsidR="00D23438" w:rsidRDefault="00417947" w:rsidP="00D2343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lang w:eastAsia="ru-RU"/>
        </w:rPr>
        <w:lastRenderedPageBreak/>
        <w:t xml:space="preserve">          </w:t>
      </w:r>
      <w:r w:rsidR="00114123">
        <w:rPr>
          <w:rFonts w:ascii="Times New Roman" w:eastAsia="Calibri" w:hAnsi="Times New Roman" w:cs="Times New Roman"/>
          <w:b/>
          <w:sz w:val="28"/>
          <w:szCs w:val="28"/>
        </w:rPr>
        <w:t xml:space="preserve"> </w:t>
      </w:r>
      <w:r w:rsidR="00D23438" w:rsidRPr="00D23438">
        <w:rPr>
          <w:rFonts w:ascii="Times New Roman" w:eastAsia="Calibri" w:hAnsi="Times New Roman" w:cs="Times New Roman"/>
          <w:b/>
          <w:sz w:val="28"/>
          <w:szCs w:val="28"/>
        </w:rPr>
        <w:t>Модель оздоровительных мероприятий по группам</w:t>
      </w:r>
    </w:p>
    <w:p w:rsidR="00114123" w:rsidRPr="00D23438" w:rsidRDefault="00114123" w:rsidP="00D23438">
      <w:pPr>
        <w:spacing w:after="0" w:line="240" w:lineRule="auto"/>
        <w:jc w:val="both"/>
        <w:rPr>
          <w:rFonts w:ascii="Times New Roman" w:eastAsia="Calibri" w:hAnsi="Times New Roman" w:cs="Times New Roman"/>
          <w:b/>
          <w:sz w:val="28"/>
          <w:szCs w:val="28"/>
        </w:rPr>
      </w:pP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663"/>
        <w:gridCol w:w="1984"/>
      </w:tblGrid>
      <w:tr w:rsidR="00D23438" w:rsidRPr="00D23438" w:rsidTr="00114123">
        <w:trPr>
          <w:trHeight w:val="58"/>
        </w:trPr>
        <w:tc>
          <w:tcPr>
            <w:tcW w:w="567" w:type="dxa"/>
          </w:tcPr>
          <w:p w:rsidR="00D23438" w:rsidRPr="00D23438" w:rsidRDefault="00D23438" w:rsidP="00D23438">
            <w:pPr>
              <w:spacing w:after="0" w:line="240" w:lineRule="auto"/>
              <w:jc w:val="both"/>
              <w:rPr>
                <w:rFonts w:ascii="Times New Roman" w:eastAsia="Calibri" w:hAnsi="Times New Roman" w:cs="Times New Roman"/>
                <w:b/>
                <w:sz w:val="24"/>
                <w:szCs w:val="24"/>
                <w:lang w:eastAsia="ru-RU"/>
              </w:rPr>
            </w:pPr>
            <w:r w:rsidRPr="00D23438">
              <w:rPr>
                <w:rFonts w:ascii="Times New Roman" w:eastAsia="Calibri" w:hAnsi="Times New Roman" w:cs="Times New Roman"/>
                <w:b/>
                <w:sz w:val="24"/>
                <w:szCs w:val="24"/>
                <w:lang w:eastAsia="ru-RU"/>
              </w:rPr>
              <w:t>№</w:t>
            </w:r>
          </w:p>
        </w:tc>
        <w:tc>
          <w:tcPr>
            <w:tcW w:w="6663" w:type="dxa"/>
          </w:tcPr>
          <w:p w:rsidR="00D23438" w:rsidRPr="00D23438" w:rsidRDefault="00D23438" w:rsidP="00D23438">
            <w:pPr>
              <w:spacing w:after="0" w:line="240" w:lineRule="auto"/>
              <w:jc w:val="both"/>
              <w:rPr>
                <w:rFonts w:ascii="Times New Roman" w:eastAsia="Calibri" w:hAnsi="Times New Roman" w:cs="Times New Roman"/>
                <w:b/>
                <w:sz w:val="24"/>
                <w:szCs w:val="24"/>
                <w:lang w:eastAsia="ru-RU"/>
              </w:rPr>
            </w:pPr>
            <w:r w:rsidRPr="00D23438">
              <w:rPr>
                <w:rFonts w:ascii="Times New Roman" w:eastAsia="Calibri" w:hAnsi="Times New Roman" w:cs="Times New Roman"/>
                <w:b/>
                <w:sz w:val="24"/>
                <w:szCs w:val="24"/>
                <w:lang w:eastAsia="ru-RU"/>
              </w:rPr>
              <w:t>Мероприятия</w:t>
            </w:r>
          </w:p>
        </w:tc>
        <w:tc>
          <w:tcPr>
            <w:tcW w:w="1984" w:type="dxa"/>
          </w:tcPr>
          <w:p w:rsidR="00D23438" w:rsidRPr="00D23438" w:rsidRDefault="00D23438" w:rsidP="00D23438">
            <w:pPr>
              <w:spacing w:after="0" w:line="240" w:lineRule="auto"/>
              <w:jc w:val="both"/>
              <w:rPr>
                <w:rFonts w:ascii="Times New Roman" w:eastAsia="Calibri" w:hAnsi="Times New Roman" w:cs="Times New Roman"/>
                <w:b/>
                <w:sz w:val="24"/>
                <w:szCs w:val="24"/>
                <w:lang w:eastAsia="ru-RU"/>
              </w:rPr>
            </w:pPr>
            <w:r w:rsidRPr="00D23438">
              <w:rPr>
                <w:rFonts w:ascii="Times New Roman" w:eastAsia="Calibri" w:hAnsi="Times New Roman" w:cs="Times New Roman"/>
                <w:b/>
                <w:sz w:val="24"/>
                <w:szCs w:val="24"/>
                <w:lang w:eastAsia="ru-RU"/>
              </w:rPr>
              <w:t>Ответственные</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Кварцевание групп  7:00-7:20</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2</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Утренняя гимнастика по плану в проветренном помещении и в облегченной одежде</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3</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Непосредственная образовательная деятельность:  реализация образовательной области «Физическая культура» 3 раза в неделю в помещении, на прогулке. Длительность занятия соответствует возрасту детей, в проветренном помещении, в соответствии с реализуемой в ДОУ программой</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Физинструктор</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4</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Динамические паузы (физкультминутки):</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 время НОД по мере утомляемости детей 2-5 мин. Могут включать элементы гимнастики для глаз, дыхательную гимнастику и др.</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5</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Подвижные и спортивные игры:</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 для всех возрастных групп. Как часть НОД «Физ-ра» или проводится на прогулке, в помещениях ДОУ – игры малой подвижности. Подбираются с учетом возраста детей, местом и временем поведения, в связи с поставленной целью. В ДОУ используются элементы спортивных игр</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Физинструктор</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6</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Релаксация</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Для всех групп в зависимости от состояния детей в свободном помещении. Педагог определяет интенсивность технологии. Проветренное помещение и музыкальное сопровождение – классическая музыка или релаксационная</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Психолог</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7</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Пальчиковая гимнастика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С раннего возраста 3-5 мин индивидуально и со всей группой ежедневно в течение дня, может использоваться в динамических паузах. Показ воспитателя и, поначалу, в раннем возрасте индивидуальное обучение. В старшем возрасте можно использовать при проведении гимнастики</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8</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Гимнастика для глаз</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Ежедневно по 3-5 мин в свободное время и как динамическую паузу во время занятий с младшего возраста в зависимости от интенсивности нагрузки</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Необходим показ педагога и наглядные пособия в младшем возрасте. В старшем возрасте гимнастику для глаз рекомендуется проводить по методике Авитисова (красная метка)</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9</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Дыхательная гимнастика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 xml:space="preserve">В различных формах физкультурно – оздоровительной работы </w:t>
            </w:r>
            <w:r w:rsidRPr="00D23438">
              <w:rPr>
                <w:rFonts w:ascii="Times New Roman" w:eastAsia="Calibri" w:hAnsi="Times New Roman" w:cs="Times New Roman"/>
                <w:sz w:val="24"/>
                <w:szCs w:val="24"/>
                <w:lang w:eastAsia="ru-RU"/>
              </w:rPr>
              <w:lastRenderedPageBreak/>
              <w:t>(Утробина К. К.) Проветренное помещение, перед проведением обеспечить гигиену носа</w:t>
            </w: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lastRenderedPageBreak/>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lastRenderedPageBreak/>
              <w:t>10</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Самомассаж</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 различных формах физкультурно-оздоровительной работы в течение дня в зависимости от поставленной цели со старшего возраста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Индивидуальный показ для каждого ребенка, соблюдение техники безопасности для своего здоровья: «Не навреди!»</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Ст. медсестра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11</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Точечный массаж</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Для укрепления иммунной системы в преддверии эпидемий в удобное для педагога время с детьми старшего возраста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По строго определенной методике  (Утробина К.К.) с использованием наглядного материала</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Ст. медсестра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12</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Корригирующая гимнастика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 различных формах физкультурно-оздоровительной работы. Зависит от поставленного диагноза и поставленной цели коррекции</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Ст. медсестра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физинструктор</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13</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Гимнастика пробуждения  15:00</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14</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Ходьба по «дорожкам здоровья»:</w:t>
            </w:r>
          </w:p>
          <w:p w:rsidR="00D23438" w:rsidRPr="00D23438" w:rsidRDefault="00D23438" w:rsidP="00D23438">
            <w:pPr>
              <w:numPr>
                <w:ilvl w:val="0"/>
                <w:numId w:val="33"/>
              </w:num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Дорожка ребристая</w:t>
            </w:r>
          </w:p>
          <w:p w:rsidR="00D23438" w:rsidRPr="00D23438" w:rsidRDefault="00D23438" w:rsidP="00D23438">
            <w:pPr>
              <w:numPr>
                <w:ilvl w:val="0"/>
                <w:numId w:val="33"/>
              </w:num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Салфетка замоченная в солевом растворе (100г. соли на литр воды)</w:t>
            </w:r>
          </w:p>
          <w:p w:rsidR="00D23438" w:rsidRPr="00D23438" w:rsidRDefault="00D23438" w:rsidP="00D23438">
            <w:pPr>
              <w:numPr>
                <w:ilvl w:val="0"/>
                <w:numId w:val="33"/>
              </w:num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Салфетка влажная с разложенными под ней мелкими гладкими камушками</w:t>
            </w:r>
          </w:p>
          <w:p w:rsidR="00D23438" w:rsidRPr="00D23438" w:rsidRDefault="00D23438" w:rsidP="00D23438">
            <w:pPr>
              <w:numPr>
                <w:ilvl w:val="0"/>
                <w:numId w:val="33"/>
              </w:num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Салфетка сухая</w:t>
            </w:r>
          </w:p>
          <w:p w:rsidR="00D23438" w:rsidRPr="00D23438" w:rsidRDefault="00D23438" w:rsidP="00D23438">
            <w:pPr>
              <w:numPr>
                <w:ilvl w:val="0"/>
                <w:numId w:val="33"/>
              </w:num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Коврик массажный</w:t>
            </w:r>
          </w:p>
          <w:p w:rsidR="00D23438" w:rsidRPr="00D23438" w:rsidRDefault="00D23438" w:rsidP="00D23438">
            <w:pPr>
              <w:numPr>
                <w:ilvl w:val="0"/>
                <w:numId w:val="33"/>
              </w:numPr>
              <w:spacing w:after="0" w:line="240" w:lineRule="auto"/>
              <w:contextualSpacing/>
              <w:rPr>
                <w:rFonts w:ascii="Times New Roman" w:eastAsia="Times New Roman"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Младшие 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15</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Полоскание ротовой полости кипяченной водой комнатной температуры (1 - 2 младшие группы)</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Полоскание горла кипяченной водой комнатной температуры  (средние – подготовительные группы)</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Воспитатели</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Младшие воспитатели</w:t>
            </w:r>
          </w:p>
        </w:tc>
      </w:tr>
      <w:tr w:rsidR="00D23438" w:rsidRPr="00D23438" w:rsidTr="00114123">
        <w:tc>
          <w:tcPr>
            <w:tcW w:w="567" w:type="dxa"/>
          </w:tcPr>
          <w:p w:rsidR="00D23438" w:rsidRPr="00D23438" w:rsidRDefault="00D23438" w:rsidP="00D23438">
            <w:pPr>
              <w:spacing w:after="0" w:line="240" w:lineRule="auto"/>
              <w:jc w:val="both"/>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16</w:t>
            </w:r>
          </w:p>
        </w:tc>
        <w:tc>
          <w:tcPr>
            <w:tcW w:w="6663"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Психо</w:t>
            </w:r>
            <w:r w:rsidR="00114123">
              <w:rPr>
                <w:rFonts w:ascii="Times New Roman" w:eastAsia="Calibri" w:hAnsi="Times New Roman" w:cs="Times New Roman"/>
                <w:sz w:val="24"/>
                <w:szCs w:val="24"/>
                <w:lang w:eastAsia="ru-RU"/>
              </w:rPr>
              <w:t xml:space="preserve"> </w:t>
            </w:r>
            <w:r w:rsidRPr="00D23438">
              <w:rPr>
                <w:rFonts w:ascii="Times New Roman" w:eastAsia="Calibri" w:hAnsi="Times New Roman" w:cs="Times New Roman"/>
                <w:sz w:val="24"/>
                <w:szCs w:val="24"/>
                <w:lang w:eastAsia="ru-RU"/>
              </w:rPr>
              <w:t>гимнастика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1-2 раза в неделю по 25-30 мин, со старшего возраста</w:t>
            </w:r>
          </w:p>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Проводится по специальным методикам</w:t>
            </w:r>
          </w:p>
          <w:p w:rsidR="00D23438" w:rsidRPr="00D23438" w:rsidRDefault="00D23438" w:rsidP="00D23438">
            <w:pPr>
              <w:spacing w:after="0" w:line="240" w:lineRule="auto"/>
              <w:rPr>
                <w:rFonts w:ascii="Times New Roman" w:eastAsia="Calibri" w:hAnsi="Times New Roman" w:cs="Times New Roman"/>
                <w:sz w:val="24"/>
                <w:szCs w:val="24"/>
                <w:lang w:eastAsia="ru-RU"/>
              </w:rPr>
            </w:pPr>
          </w:p>
        </w:tc>
        <w:tc>
          <w:tcPr>
            <w:tcW w:w="1984" w:type="dxa"/>
          </w:tcPr>
          <w:p w:rsidR="00D23438" w:rsidRPr="00D23438" w:rsidRDefault="00D23438" w:rsidP="00D23438">
            <w:pPr>
              <w:spacing w:after="0" w:line="240" w:lineRule="auto"/>
              <w:rPr>
                <w:rFonts w:ascii="Times New Roman" w:eastAsia="Calibri" w:hAnsi="Times New Roman" w:cs="Times New Roman"/>
                <w:sz w:val="24"/>
                <w:szCs w:val="24"/>
                <w:lang w:eastAsia="ru-RU"/>
              </w:rPr>
            </w:pPr>
            <w:r w:rsidRPr="00D23438">
              <w:rPr>
                <w:rFonts w:ascii="Times New Roman" w:eastAsia="Calibri" w:hAnsi="Times New Roman" w:cs="Times New Roman"/>
                <w:sz w:val="24"/>
                <w:szCs w:val="24"/>
                <w:lang w:eastAsia="ru-RU"/>
              </w:rPr>
              <w:t>Психолог</w:t>
            </w:r>
          </w:p>
        </w:tc>
      </w:tr>
    </w:tbl>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Default="00D23438" w:rsidP="00D23438">
      <w:pPr>
        <w:spacing w:after="0" w:line="240" w:lineRule="auto"/>
        <w:jc w:val="both"/>
        <w:rPr>
          <w:rFonts w:ascii="Times New Roman" w:eastAsia="Calibri" w:hAnsi="Times New Roman" w:cs="Times New Roman"/>
          <w:b/>
          <w:sz w:val="28"/>
          <w:szCs w:val="28"/>
          <w:lang w:eastAsia="ru-RU"/>
        </w:rPr>
      </w:pPr>
    </w:p>
    <w:p w:rsidR="00114123" w:rsidRDefault="00114123" w:rsidP="00D23438">
      <w:pPr>
        <w:spacing w:after="0" w:line="240" w:lineRule="auto"/>
        <w:jc w:val="both"/>
        <w:rPr>
          <w:rFonts w:ascii="Times New Roman" w:eastAsia="Calibri" w:hAnsi="Times New Roman" w:cs="Times New Roman"/>
          <w:b/>
          <w:sz w:val="28"/>
          <w:szCs w:val="28"/>
          <w:lang w:eastAsia="ru-RU"/>
        </w:rPr>
      </w:pPr>
    </w:p>
    <w:p w:rsidR="00D23438" w:rsidRDefault="00D23438" w:rsidP="00D23438">
      <w:pPr>
        <w:spacing w:after="0" w:line="240" w:lineRule="auto"/>
        <w:jc w:val="both"/>
        <w:rPr>
          <w:rFonts w:ascii="Times New Roman" w:eastAsia="Calibri" w:hAnsi="Times New Roman" w:cs="Times New Roman"/>
          <w:b/>
          <w:sz w:val="28"/>
          <w:szCs w:val="28"/>
          <w:lang w:eastAsia="ru-RU"/>
        </w:rPr>
      </w:pPr>
    </w:p>
    <w:p w:rsidR="00417947" w:rsidRPr="00D23438" w:rsidRDefault="00417947" w:rsidP="00D23438">
      <w:pPr>
        <w:spacing w:after="0" w:line="240" w:lineRule="auto"/>
        <w:jc w:val="both"/>
        <w:rPr>
          <w:rFonts w:ascii="Times New Roman" w:eastAsia="Calibri" w:hAnsi="Times New Roman" w:cs="Times New Roman"/>
          <w:b/>
          <w:sz w:val="28"/>
          <w:szCs w:val="28"/>
          <w:lang w:eastAsia="ru-RU"/>
        </w:rPr>
      </w:pPr>
    </w:p>
    <w:p w:rsidR="00D23438" w:rsidRPr="00D23438" w:rsidRDefault="00114123" w:rsidP="00D23438">
      <w:pPr>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 xml:space="preserve">           </w:t>
      </w:r>
      <w:r w:rsidR="00D23438" w:rsidRPr="00D23438">
        <w:rPr>
          <w:rFonts w:ascii="Times New Roman" w:eastAsia="Calibri" w:hAnsi="Times New Roman" w:cs="Times New Roman"/>
          <w:b/>
          <w:sz w:val="28"/>
          <w:szCs w:val="28"/>
          <w:lang w:eastAsia="ru-RU"/>
        </w:rPr>
        <w:t>3.4. ЦИКЛОГРАММА ДЕЯТЕЛЬНОСТИ МБДОУ</w:t>
      </w:r>
    </w:p>
    <w:p w:rsidR="00D23438" w:rsidRPr="00D23438" w:rsidRDefault="00D23438" w:rsidP="00D23438">
      <w:pPr>
        <w:widowControl w:val="0"/>
        <w:tabs>
          <w:tab w:val="left" w:pos="12474"/>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Style w:val="11"/>
        <w:tblpPr w:leftFromText="180" w:rightFromText="180" w:vertAnchor="text" w:horzAnchor="margin" w:tblpX="207" w:tblpY="204"/>
        <w:tblW w:w="9634" w:type="dxa"/>
        <w:tblLayout w:type="fixed"/>
        <w:tblLook w:val="04A0" w:firstRow="1" w:lastRow="0" w:firstColumn="1" w:lastColumn="0" w:noHBand="0" w:noVBand="1"/>
      </w:tblPr>
      <w:tblGrid>
        <w:gridCol w:w="572"/>
        <w:gridCol w:w="2542"/>
        <w:gridCol w:w="3402"/>
        <w:gridCol w:w="3118"/>
      </w:tblGrid>
      <w:tr w:rsidR="00D23438" w:rsidRPr="00D23438" w:rsidTr="008C6560">
        <w:tc>
          <w:tcPr>
            <w:tcW w:w="572" w:type="dxa"/>
          </w:tcPr>
          <w:p w:rsidR="00D23438" w:rsidRPr="00D23438" w:rsidRDefault="00D23438" w:rsidP="008C6560">
            <w:pPr>
              <w:spacing w:after="0" w:line="240" w:lineRule="auto"/>
              <w:jc w:val="both"/>
              <w:rPr>
                <w:rFonts w:ascii="Times New Roman" w:eastAsia="Times New Roman" w:hAnsi="Times New Roman"/>
                <w:b/>
                <w:sz w:val="20"/>
                <w:szCs w:val="20"/>
                <w:lang w:eastAsia="ru-RU"/>
              </w:rPr>
            </w:pPr>
          </w:p>
        </w:tc>
        <w:tc>
          <w:tcPr>
            <w:tcW w:w="2542" w:type="dxa"/>
          </w:tcPr>
          <w:p w:rsidR="00D23438" w:rsidRPr="00D23438" w:rsidRDefault="00D23438" w:rsidP="008C6560">
            <w:pPr>
              <w:spacing w:after="0" w:line="240" w:lineRule="auto"/>
              <w:jc w:val="both"/>
              <w:rPr>
                <w:rFonts w:ascii="Times New Roman" w:eastAsia="Times New Roman" w:hAnsi="Times New Roman"/>
                <w:b/>
                <w:sz w:val="24"/>
                <w:szCs w:val="24"/>
                <w:lang w:eastAsia="ru-RU"/>
              </w:rPr>
            </w:pPr>
            <w:r w:rsidRPr="00D23438">
              <w:rPr>
                <w:rFonts w:ascii="Times New Roman" w:eastAsia="Times New Roman" w:hAnsi="Times New Roman"/>
                <w:b/>
                <w:sz w:val="24"/>
                <w:szCs w:val="24"/>
                <w:lang w:eastAsia="ru-RU"/>
              </w:rPr>
              <w:t>Утро</w:t>
            </w:r>
          </w:p>
        </w:tc>
        <w:tc>
          <w:tcPr>
            <w:tcW w:w="3402" w:type="dxa"/>
          </w:tcPr>
          <w:p w:rsidR="00D23438" w:rsidRPr="00D23438" w:rsidRDefault="00D23438" w:rsidP="008C6560">
            <w:pPr>
              <w:spacing w:after="0" w:line="240" w:lineRule="auto"/>
              <w:jc w:val="both"/>
              <w:rPr>
                <w:rFonts w:ascii="Times New Roman" w:eastAsia="Times New Roman" w:hAnsi="Times New Roman"/>
                <w:b/>
                <w:sz w:val="24"/>
                <w:szCs w:val="24"/>
                <w:lang w:eastAsia="ru-RU"/>
              </w:rPr>
            </w:pPr>
            <w:r w:rsidRPr="00D23438">
              <w:rPr>
                <w:rFonts w:ascii="Times New Roman" w:eastAsia="Times New Roman" w:hAnsi="Times New Roman"/>
                <w:b/>
                <w:sz w:val="24"/>
                <w:szCs w:val="24"/>
                <w:lang w:eastAsia="ru-RU"/>
              </w:rPr>
              <w:t>Прогулка</w:t>
            </w:r>
          </w:p>
        </w:tc>
        <w:tc>
          <w:tcPr>
            <w:tcW w:w="3118" w:type="dxa"/>
          </w:tcPr>
          <w:p w:rsidR="00D23438" w:rsidRPr="00D23438" w:rsidRDefault="00D23438" w:rsidP="008C6560">
            <w:pPr>
              <w:spacing w:after="0" w:line="240" w:lineRule="auto"/>
              <w:jc w:val="both"/>
              <w:rPr>
                <w:rFonts w:ascii="Times New Roman" w:eastAsia="Times New Roman" w:hAnsi="Times New Roman"/>
                <w:b/>
                <w:sz w:val="24"/>
                <w:szCs w:val="24"/>
                <w:lang w:eastAsia="ru-RU"/>
              </w:rPr>
            </w:pPr>
            <w:r w:rsidRPr="00D23438">
              <w:rPr>
                <w:rFonts w:ascii="Times New Roman" w:eastAsia="Times New Roman" w:hAnsi="Times New Roman"/>
                <w:b/>
                <w:sz w:val="24"/>
                <w:szCs w:val="24"/>
                <w:lang w:eastAsia="ru-RU"/>
              </w:rPr>
              <w:t>Вечер</w:t>
            </w:r>
          </w:p>
        </w:tc>
      </w:tr>
      <w:tr w:rsidR="00D23438" w:rsidRPr="00D23438" w:rsidTr="008C6560">
        <w:trPr>
          <w:cantSplit/>
          <w:trHeight w:val="3337"/>
        </w:trPr>
        <w:tc>
          <w:tcPr>
            <w:tcW w:w="572" w:type="dxa"/>
            <w:textDirection w:val="btLr"/>
          </w:tcPr>
          <w:p w:rsidR="00D23438" w:rsidRPr="00D23438" w:rsidRDefault="00D23438" w:rsidP="008C6560">
            <w:pPr>
              <w:spacing w:after="0" w:line="240" w:lineRule="auto"/>
              <w:ind w:left="113" w:right="113"/>
              <w:jc w:val="both"/>
              <w:rPr>
                <w:rFonts w:ascii="Times New Roman" w:eastAsia="Times New Roman" w:hAnsi="Times New Roman"/>
                <w:b/>
                <w:sz w:val="24"/>
                <w:szCs w:val="24"/>
                <w:lang w:eastAsia="ru-RU"/>
              </w:rPr>
            </w:pPr>
            <w:r w:rsidRPr="00D23438">
              <w:rPr>
                <w:rFonts w:ascii="Times New Roman" w:eastAsia="Times New Roman" w:hAnsi="Times New Roman"/>
                <w:b/>
                <w:sz w:val="20"/>
                <w:szCs w:val="20"/>
                <w:lang w:eastAsia="ru-RU"/>
              </w:rPr>
              <w:t xml:space="preserve"> </w:t>
            </w:r>
            <w:r w:rsidR="008C6560">
              <w:rPr>
                <w:rFonts w:ascii="Times New Roman" w:eastAsia="Times New Roman" w:hAnsi="Times New Roman"/>
                <w:b/>
                <w:sz w:val="20"/>
                <w:szCs w:val="20"/>
                <w:lang w:eastAsia="ru-RU"/>
              </w:rPr>
              <w:t xml:space="preserve">                                                                                                            </w:t>
            </w:r>
            <w:r w:rsidRPr="00D23438">
              <w:rPr>
                <w:rFonts w:ascii="Times New Roman" w:eastAsia="Times New Roman" w:hAnsi="Times New Roman"/>
                <w:b/>
                <w:sz w:val="24"/>
                <w:szCs w:val="24"/>
                <w:lang w:eastAsia="ru-RU"/>
              </w:rPr>
              <w:t xml:space="preserve">Понедельник, </w:t>
            </w:r>
            <w:r w:rsidR="008C6560">
              <w:rPr>
                <w:rFonts w:ascii="Times New Roman" w:eastAsia="Times New Roman" w:hAnsi="Times New Roman"/>
                <w:b/>
                <w:sz w:val="24"/>
                <w:szCs w:val="24"/>
                <w:lang w:eastAsia="ru-RU"/>
              </w:rPr>
              <w:t>вторник, среда, четверг, пятница</w:t>
            </w:r>
          </w:p>
        </w:tc>
        <w:tc>
          <w:tcPr>
            <w:tcW w:w="2542" w:type="dxa"/>
          </w:tcPr>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прием</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утренняя гимнастика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беседа о проведенных выходных, закрепление знаний о домашнем адресе, сведений о родителях и т. д.</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игра малой подвижности на ловкость</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наблюдение и труд в уголке природы, работа с календарем погоды</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дежурство</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самообслуживание, культурно – гигиенические навыки</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завтрак</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ООД:   название, тема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цели, задачи, программное содержание</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методические приемы</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индивидуальная работа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оборудование</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структура ООД</w:t>
            </w:r>
          </w:p>
          <w:p w:rsid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физкультминутка, релакс-паузы, динамические паузы (во время или после НОД  по мере утомляемости детей) по теме самого ООД</w:t>
            </w:r>
          </w:p>
          <w:p w:rsidR="008C6560" w:rsidRDefault="008C6560" w:rsidP="008C6560">
            <w:pPr>
              <w:spacing w:after="0" w:line="240" w:lineRule="auto"/>
              <w:rPr>
                <w:rFonts w:ascii="Times New Roman" w:eastAsia="Times New Roman" w:hAnsi="Times New Roman"/>
                <w:sz w:val="24"/>
                <w:szCs w:val="24"/>
                <w:lang w:eastAsia="ru-RU"/>
              </w:rPr>
            </w:pPr>
          </w:p>
          <w:p w:rsidR="008C6560" w:rsidRDefault="008C6560" w:rsidP="008C6560">
            <w:pPr>
              <w:spacing w:after="0" w:line="240" w:lineRule="auto"/>
              <w:rPr>
                <w:rFonts w:ascii="Times New Roman" w:eastAsia="Times New Roman" w:hAnsi="Times New Roman"/>
                <w:sz w:val="24"/>
                <w:szCs w:val="24"/>
                <w:lang w:eastAsia="ru-RU"/>
              </w:rPr>
            </w:pPr>
          </w:p>
          <w:p w:rsidR="008C6560" w:rsidRDefault="008C6560" w:rsidP="008C6560">
            <w:pPr>
              <w:spacing w:after="0" w:line="240" w:lineRule="auto"/>
              <w:rPr>
                <w:rFonts w:ascii="Times New Roman" w:eastAsia="Times New Roman" w:hAnsi="Times New Roman"/>
                <w:sz w:val="24"/>
                <w:szCs w:val="24"/>
                <w:lang w:eastAsia="ru-RU"/>
              </w:rPr>
            </w:pPr>
          </w:p>
          <w:p w:rsidR="008C6560" w:rsidRPr="00D23438" w:rsidRDefault="008C6560" w:rsidP="008C6560">
            <w:pPr>
              <w:spacing w:after="0" w:line="240" w:lineRule="auto"/>
              <w:rPr>
                <w:rFonts w:ascii="Times New Roman" w:eastAsia="Times New Roman" w:hAnsi="Times New Roman"/>
                <w:sz w:val="24"/>
                <w:szCs w:val="24"/>
                <w:lang w:eastAsia="ru-RU"/>
              </w:rPr>
            </w:pPr>
          </w:p>
        </w:tc>
        <w:tc>
          <w:tcPr>
            <w:tcW w:w="3402" w:type="dxa"/>
          </w:tcPr>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ознакомление с миром природы: наблюдения за  живой природой</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конструктивно-модельная деятельность:  игры в песочном дворике (с апреля по октябрь)</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разговор о ПДД</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подвижная игра с ходьбой и бегом</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личное время детей</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трудовое воспитание (посильные трудовые поручения,  дежурство, коллективный труд, хоз – быт труд,  труд в природе, наблюдение за трудом взрослых)</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развлечение, досуговая игра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развитие познавательно-исследовательской деятельности</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сюжетно - ролевая игра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индивидуальная работа по физическому развитию</w:t>
            </w:r>
          </w:p>
        </w:tc>
        <w:tc>
          <w:tcPr>
            <w:tcW w:w="3118" w:type="dxa"/>
          </w:tcPr>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гимнастика пробуждения, гигиенические и закаливающие процедуры</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полдник</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игры конструкторские</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ознакомление с социальным миром (геральдика,  символика, руководители, искусство, экология, достопримечательности РД, РФ)</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предварительная работа к НОД на завтра, -</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индивидуальная работа с детьми</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с/р игра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Приобщение к художественной литературе (поэзия)</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подвижная игра с ползанием и лазаньем</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дополнительное образование: кружковая работа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вечерняя прогулка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дидактическая игра на логическое мышление</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работа с родителями (анкетирование, инд. беседы, консультации, собрания, мероприятия, пропаганда)</w:t>
            </w:r>
          </w:p>
          <w:p w:rsidR="00D23438" w:rsidRPr="00D23438" w:rsidRDefault="00D23438" w:rsidP="008C6560">
            <w:pPr>
              <w:spacing w:after="0" w:line="240" w:lineRule="auto"/>
              <w:rPr>
                <w:rFonts w:ascii="Times New Roman" w:eastAsia="Times New Roman" w:hAnsi="Times New Roman"/>
                <w:sz w:val="24"/>
                <w:szCs w:val="24"/>
                <w:lang w:eastAsia="ru-RU"/>
              </w:rPr>
            </w:pPr>
            <w:r w:rsidRPr="00D23438">
              <w:rPr>
                <w:rFonts w:ascii="Times New Roman" w:eastAsia="Times New Roman" w:hAnsi="Times New Roman"/>
                <w:sz w:val="24"/>
                <w:szCs w:val="24"/>
                <w:lang w:eastAsia="ru-RU"/>
              </w:rPr>
              <w:t>- личное время детей</w:t>
            </w:r>
          </w:p>
        </w:tc>
      </w:tr>
    </w:tbl>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D23438" w:rsidRPr="008C6560" w:rsidRDefault="00D23438" w:rsidP="00D23438">
      <w:pPr>
        <w:spacing w:after="0" w:line="240" w:lineRule="auto"/>
        <w:jc w:val="both"/>
        <w:rPr>
          <w:rFonts w:ascii="Times New Roman" w:eastAsia="Calibri" w:hAnsi="Times New Roman" w:cs="Times New Roman"/>
          <w:b/>
          <w:sz w:val="28"/>
          <w:szCs w:val="28"/>
          <w:lang w:eastAsia="ru-RU"/>
        </w:rPr>
      </w:pPr>
      <w:r w:rsidRPr="008C6560">
        <w:rPr>
          <w:rFonts w:ascii="Times New Roman" w:eastAsia="Calibri" w:hAnsi="Times New Roman" w:cs="Times New Roman"/>
          <w:b/>
          <w:sz w:val="28"/>
          <w:szCs w:val="28"/>
          <w:lang w:eastAsia="ru-RU"/>
        </w:rPr>
        <w:t xml:space="preserve">      </w:t>
      </w:r>
      <w:r w:rsidR="00A34A98">
        <w:rPr>
          <w:rFonts w:ascii="Times New Roman" w:eastAsia="Calibri" w:hAnsi="Times New Roman" w:cs="Times New Roman"/>
          <w:b/>
          <w:sz w:val="28"/>
          <w:szCs w:val="28"/>
          <w:lang w:eastAsia="ru-RU"/>
        </w:rPr>
        <w:t xml:space="preserve">       </w:t>
      </w:r>
      <w:r w:rsidRPr="008C6560">
        <w:rPr>
          <w:rFonts w:ascii="Times New Roman" w:eastAsia="Calibri" w:hAnsi="Times New Roman" w:cs="Times New Roman"/>
          <w:b/>
          <w:sz w:val="28"/>
          <w:szCs w:val="28"/>
          <w:lang w:eastAsia="ru-RU"/>
        </w:rPr>
        <w:t>3.5. УЧЕБНЫЙ ПЛАН МБДОУ ЦРР  Д/С№42 «Городок»</w:t>
      </w:r>
    </w:p>
    <w:p w:rsidR="00D23438" w:rsidRPr="00D23438" w:rsidRDefault="00D23438" w:rsidP="00D23438">
      <w:pPr>
        <w:spacing w:after="0" w:line="240" w:lineRule="auto"/>
        <w:jc w:val="both"/>
        <w:rPr>
          <w:rFonts w:ascii="Times New Roman" w:eastAsia="Calibri" w:hAnsi="Times New Roman" w:cs="Times New Roman"/>
          <w:b/>
          <w:sz w:val="28"/>
          <w:szCs w:val="28"/>
          <w:lang w:eastAsia="ru-RU"/>
        </w:rPr>
      </w:pP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Образовательный процесс в учреждении планируется и осуществляется в </w:t>
      </w:r>
      <w:r>
        <w:rPr>
          <w:rFonts w:ascii="Times New Roman" w:eastAsia="Times New Roman" w:hAnsi="Times New Roman" w:cs="Times New Roman"/>
          <w:sz w:val="24"/>
          <w:szCs w:val="24"/>
          <w:lang w:eastAsia="ru-RU"/>
        </w:rPr>
        <w:t xml:space="preserve">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соответствии с Учебным планом, который является нормативным актом ДОУ,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устанавливающим перечень образовательных областей, основных видов </w:t>
      </w:r>
      <w:r>
        <w:rPr>
          <w:rFonts w:ascii="Times New Roman" w:eastAsia="Times New Roman" w:hAnsi="Times New Roman" w:cs="Times New Roman"/>
          <w:sz w:val="24"/>
          <w:szCs w:val="24"/>
          <w:lang w:eastAsia="ru-RU"/>
        </w:rPr>
        <w:t xml:space="preserve">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организованной образовательной деятельности и объём времени, отводимого на их </w:t>
      </w:r>
      <w:r>
        <w:rPr>
          <w:rFonts w:ascii="Times New Roman" w:eastAsia="Times New Roman" w:hAnsi="Times New Roman" w:cs="Times New Roman"/>
          <w:sz w:val="24"/>
          <w:szCs w:val="24"/>
          <w:lang w:eastAsia="ru-RU"/>
        </w:rPr>
        <w:t xml:space="preserve">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проведение с детьми. В учебном плане определено распределение количества ООД. </w:t>
      </w:r>
    </w:p>
    <w:p w:rsidR="00D23438" w:rsidRPr="00D2343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В структуре плана выделяется обязательная и часть, формируемая участниками ОО.</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Базовая часть частично реализуется через игровые и развивающие занятия, в </w:t>
      </w:r>
      <w:r>
        <w:rPr>
          <w:rFonts w:ascii="Times New Roman" w:eastAsia="Times New Roman" w:hAnsi="Times New Roman" w:cs="Times New Roman"/>
          <w:sz w:val="24"/>
          <w:szCs w:val="24"/>
          <w:lang w:eastAsia="ru-RU"/>
        </w:rPr>
        <w:t xml:space="preserve">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соответствии с расписанием организованной образовательной деятельности по всем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возрастным группам, разработанным в соответствии с требованиями СанПиН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2.4.1.3049 – 13 к объёму недельной нагрузки организованной образовательной </w:t>
      </w:r>
    </w:p>
    <w:p w:rsidR="00D23438" w:rsidRPr="00D2343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деятельности для дошкольников.</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В середине времени, отведенного на организованную образовательную деятельность,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проводят физкультурные минутки. Перерывы между периодами организованной </w:t>
      </w:r>
    </w:p>
    <w:p w:rsidR="00D23438" w:rsidRPr="00D2343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образовательной деятельности – не менее 10 минут.</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В соответствии с СанПиН в конце декабря (во время проведения новогодних </w:t>
      </w:r>
      <w:r>
        <w:rPr>
          <w:rFonts w:ascii="Times New Roman" w:eastAsia="Times New Roman" w:hAnsi="Times New Roman" w:cs="Times New Roman"/>
          <w:sz w:val="24"/>
          <w:szCs w:val="24"/>
          <w:lang w:eastAsia="ru-RU"/>
        </w:rPr>
        <w:t xml:space="preserve">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утренников, 27 декабря – 29 декабря) для воспитанников организовываются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недельные каникулы, во время которых проводится организованная образовательная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деятельность только эстетически-оздоровительного цикла (музыкальные, </w:t>
      </w:r>
      <w:r>
        <w:rPr>
          <w:rFonts w:ascii="Times New Roman" w:eastAsia="Times New Roman" w:hAnsi="Times New Roman" w:cs="Times New Roman"/>
          <w:sz w:val="24"/>
          <w:szCs w:val="24"/>
          <w:lang w:eastAsia="ru-RU"/>
        </w:rPr>
        <w:t xml:space="preserve">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спортивные,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изобразительного искусства). В летний период организованная образовательная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деятельность проводится только по физической культуре в старшем дошкольном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возрасте. В летний период увеличивается продолжительность прогулок, а также </w:t>
      </w:r>
    </w:p>
    <w:p w:rsidR="00A34A9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 xml:space="preserve">проводятся спортивные и подвижные игры, спортивные праздники, экскурсии, </w:t>
      </w:r>
    </w:p>
    <w:p w:rsidR="00D23438" w:rsidRPr="00D23438" w:rsidRDefault="00A34A98" w:rsidP="00A34A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23438" w:rsidRPr="00D23438">
        <w:rPr>
          <w:rFonts w:ascii="Times New Roman" w:eastAsia="Times New Roman" w:hAnsi="Times New Roman" w:cs="Times New Roman"/>
          <w:sz w:val="24"/>
          <w:szCs w:val="24"/>
          <w:lang w:eastAsia="ru-RU"/>
        </w:rPr>
        <w:t>организованная деятельность в режиме дня и др.</w:t>
      </w:r>
    </w:p>
    <w:p w:rsidR="00D23438" w:rsidRPr="00D23438" w:rsidRDefault="00D23438" w:rsidP="00A34A98">
      <w:pPr>
        <w:spacing w:after="0" w:line="240" w:lineRule="auto"/>
        <w:contextualSpacing/>
        <w:rPr>
          <w:rFonts w:ascii="Times New Roman" w:eastAsia="Times New Roman" w:hAnsi="Times New Roman" w:cs="Times New Roman"/>
          <w:b/>
          <w:sz w:val="28"/>
          <w:szCs w:val="28"/>
          <w:lang w:eastAsia="ru-RU"/>
        </w:rPr>
      </w:pPr>
    </w:p>
    <w:p w:rsidR="00D23438" w:rsidRPr="00D23438" w:rsidRDefault="00A34A98" w:rsidP="00D2343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D23438" w:rsidRPr="00D23438">
        <w:rPr>
          <w:rFonts w:ascii="Times New Roman" w:eastAsia="Times New Roman" w:hAnsi="Times New Roman" w:cs="Times New Roman"/>
          <w:b/>
          <w:sz w:val="24"/>
          <w:szCs w:val="24"/>
          <w:lang w:eastAsia="ru-RU"/>
        </w:rPr>
        <w:t>Учебный план по образовательной области</w:t>
      </w:r>
    </w:p>
    <w:p w:rsidR="00D23438" w:rsidRPr="00D23438" w:rsidRDefault="00A34A98" w:rsidP="00D2343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D23438" w:rsidRPr="00D23438">
        <w:rPr>
          <w:rFonts w:ascii="Times New Roman" w:eastAsia="Times New Roman" w:hAnsi="Times New Roman" w:cs="Times New Roman"/>
          <w:b/>
          <w:sz w:val="24"/>
          <w:szCs w:val="24"/>
          <w:lang w:eastAsia="ru-RU"/>
        </w:rPr>
        <w:t>«Познавательное развитие»</w:t>
      </w:r>
    </w:p>
    <w:p w:rsidR="00D23438" w:rsidRPr="00D23438" w:rsidRDefault="00D23438" w:rsidP="00D23438">
      <w:pPr>
        <w:spacing w:after="0" w:line="240" w:lineRule="auto"/>
        <w:contextualSpacing/>
        <w:jc w:val="both"/>
        <w:rPr>
          <w:rFonts w:ascii="Times New Roman" w:eastAsia="Times New Roman" w:hAnsi="Times New Roman" w:cs="Times New Roman"/>
          <w:b/>
          <w:sz w:val="28"/>
          <w:szCs w:val="28"/>
          <w:lang w:eastAsia="ru-RU"/>
        </w:rPr>
      </w:pPr>
    </w:p>
    <w:tbl>
      <w:tblPr>
        <w:tblW w:w="864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1842"/>
        <w:gridCol w:w="1560"/>
      </w:tblGrid>
      <w:tr w:rsidR="00D23438" w:rsidRPr="00D23438" w:rsidTr="00C85614">
        <w:trPr>
          <w:trHeight w:val="595"/>
        </w:trPr>
        <w:tc>
          <w:tcPr>
            <w:tcW w:w="709" w:type="dxa"/>
            <w:vMerge w:val="restart"/>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 п/п</w:t>
            </w:r>
          </w:p>
        </w:tc>
        <w:tc>
          <w:tcPr>
            <w:tcW w:w="4536" w:type="dxa"/>
            <w:vMerge w:val="restart"/>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Название раздела</w:t>
            </w:r>
          </w:p>
        </w:tc>
        <w:tc>
          <w:tcPr>
            <w:tcW w:w="3402" w:type="dxa"/>
            <w:gridSpan w:val="2"/>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Количество  (в год)</w:t>
            </w:r>
          </w:p>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p>
        </w:tc>
      </w:tr>
      <w:tr w:rsidR="00D23438" w:rsidRPr="00D23438" w:rsidTr="00C85614">
        <w:trPr>
          <w:trHeight w:val="369"/>
        </w:trPr>
        <w:tc>
          <w:tcPr>
            <w:tcW w:w="709" w:type="dxa"/>
            <w:vMerge/>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p>
        </w:tc>
        <w:tc>
          <w:tcPr>
            <w:tcW w:w="4536" w:type="dxa"/>
            <w:vMerge/>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p>
        </w:tc>
        <w:tc>
          <w:tcPr>
            <w:tcW w:w="1842"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Занятий</w:t>
            </w:r>
          </w:p>
        </w:tc>
        <w:tc>
          <w:tcPr>
            <w:tcW w:w="1560"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Часов</w:t>
            </w:r>
          </w:p>
        </w:tc>
      </w:tr>
      <w:tr w:rsidR="00D23438" w:rsidRPr="00D23438" w:rsidTr="00C85614">
        <w:tc>
          <w:tcPr>
            <w:tcW w:w="709"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1.</w:t>
            </w:r>
          </w:p>
        </w:tc>
        <w:tc>
          <w:tcPr>
            <w:tcW w:w="4536" w:type="dxa"/>
            <w:shd w:val="clear" w:color="auto" w:fill="auto"/>
          </w:tcPr>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Ознакомление с миром природы</w:t>
            </w:r>
          </w:p>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p>
        </w:tc>
        <w:tc>
          <w:tcPr>
            <w:tcW w:w="1842"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9</w:t>
            </w:r>
          </w:p>
        </w:tc>
        <w:tc>
          <w:tcPr>
            <w:tcW w:w="1560"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2.25</w:t>
            </w:r>
          </w:p>
        </w:tc>
      </w:tr>
      <w:tr w:rsidR="00D23438" w:rsidRPr="00D23438" w:rsidTr="00C85614">
        <w:tc>
          <w:tcPr>
            <w:tcW w:w="709"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w:t>
            </w:r>
          </w:p>
        </w:tc>
        <w:tc>
          <w:tcPr>
            <w:tcW w:w="4536" w:type="dxa"/>
            <w:shd w:val="clear" w:color="auto" w:fill="auto"/>
          </w:tcPr>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Ознакомление с предметным окружением</w:t>
            </w:r>
          </w:p>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p>
        </w:tc>
        <w:tc>
          <w:tcPr>
            <w:tcW w:w="1842"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9</w:t>
            </w:r>
          </w:p>
        </w:tc>
        <w:tc>
          <w:tcPr>
            <w:tcW w:w="1560"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2.25</w:t>
            </w:r>
          </w:p>
        </w:tc>
      </w:tr>
      <w:tr w:rsidR="00D23438" w:rsidRPr="00D23438" w:rsidTr="00C85614">
        <w:tc>
          <w:tcPr>
            <w:tcW w:w="709"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w:t>
            </w:r>
          </w:p>
        </w:tc>
        <w:tc>
          <w:tcPr>
            <w:tcW w:w="4536" w:type="dxa"/>
            <w:shd w:val="clear" w:color="auto" w:fill="auto"/>
          </w:tcPr>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Ознакомление с социальным миром</w:t>
            </w:r>
          </w:p>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p>
        </w:tc>
        <w:tc>
          <w:tcPr>
            <w:tcW w:w="1842"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9</w:t>
            </w:r>
          </w:p>
        </w:tc>
        <w:tc>
          <w:tcPr>
            <w:tcW w:w="1560"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2.25</w:t>
            </w:r>
          </w:p>
        </w:tc>
      </w:tr>
      <w:tr w:rsidR="00D23438" w:rsidRPr="00D23438" w:rsidTr="00C85614">
        <w:trPr>
          <w:trHeight w:val="540"/>
        </w:trPr>
        <w:tc>
          <w:tcPr>
            <w:tcW w:w="709"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3.</w:t>
            </w:r>
          </w:p>
        </w:tc>
        <w:tc>
          <w:tcPr>
            <w:tcW w:w="4536" w:type="dxa"/>
            <w:shd w:val="clear" w:color="auto" w:fill="auto"/>
          </w:tcPr>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Развитие познавательно –исследовательской деятельности/чередуются</w:t>
            </w:r>
          </w:p>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p>
        </w:tc>
        <w:tc>
          <w:tcPr>
            <w:tcW w:w="1842"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9</w:t>
            </w:r>
          </w:p>
        </w:tc>
        <w:tc>
          <w:tcPr>
            <w:tcW w:w="1560"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2.25</w:t>
            </w:r>
          </w:p>
        </w:tc>
      </w:tr>
      <w:tr w:rsidR="00D23438" w:rsidRPr="00D23438" w:rsidTr="00C85614">
        <w:trPr>
          <w:trHeight w:val="274"/>
        </w:trPr>
        <w:tc>
          <w:tcPr>
            <w:tcW w:w="709"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4.</w:t>
            </w:r>
          </w:p>
        </w:tc>
        <w:tc>
          <w:tcPr>
            <w:tcW w:w="4536" w:type="dxa"/>
            <w:shd w:val="clear" w:color="auto" w:fill="auto"/>
          </w:tcPr>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r w:rsidRPr="00D23438">
              <w:rPr>
                <w:rFonts w:ascii="Times New Roman" w:eastAsia="Times New Roman" w:hAnsi="Times New Roman" w:cs="Times New Roman"/>
                <w:sz w:val="24"/>
                <w:szCs w:val="24"/>
                <w:lang w:eastAsia="ru-RU"/>
              </w:rPr>
              <w:t>Формирование элементарных математических представлений</w:t>
            </w:r>
          </w:p>
          <w:p w:rsidR="00D23438" w:rsidRPr="00D23438" w:rsidRDefault="00D23438" w:rsidP="00D23438">
            <w:pPr>
              <w:spacing w:after="0" w:line="240" w:lineRule="auto"/>
              <w:contextualSpacing/>
              <w:rPr>
                <w:rFonts w:ascii="Times New Roman" w:eastAsia="Times New Roman" w:hAnsi="Times New Roman" w:cs="Times New Roman"/>
                <w:sz w:val="24"/>
                <w:szCs w:val="24"/>
                <w:lang w:eastAsia="ru-RU"/>
              </w:rPr>
            </w:pPr>
          </w:p>
        </w:tc>
        <w:tc>
          <w:tcPr>
            <w:tcW w:w="1842"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36</w:t>
            </w:r>
          </w:p>
        </w:tc>
        <w:tc>
          <w:tcPr>
            <w:tcW w:w="1560"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9</w:t>
            </w:r>
          </w:p>
        </w:tc>
      </w:tr>
      <w:tr w:rsidR="00D23438" w:rsidRPr="00D23438" w:rsidTr="00C85614">
        <w:tc>
          <w:tcPr>
            <w:tcW w:w="709"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p>
        </w:tc>
        <w:tc>
          <w:tcPr>
            <w:tcW w:w="4536" w:type="dxa"/>
            <w:shd w:val="clear" w:color="auto" w:fill="auto"/>
          </w:tcPr>
          <w:p w:rsidR="00D23438" w:rsidRPr="00D23438" w:rsidRDefault="00D23438" w:rsidP="00D23438">
            <w:pPr>
              <w:spacing w:after="0" w:line="240" w:lineRule="auto"/>
              <w:contextualSpacing/>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Итого</w:t>
            </w:r>
          </w:p>
        </w:tc>
        <w:tc>
          <w:tcPr>
            <w:tcW w:w="1842"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72</w:t>
            </w:r>
          </w:p>
        </w:tc>
        <w:tc>
          <w:tcPr>
            <w:tcW w:w="1560" w:type="dxa"/>
            <w:shd w:val="clear" w:color="auto" w:fill="auto"/>
          </w:tcPr>
          <w:p w:rsidR="00D23438" w:rsidRPr="00D23438" w:rsidRDefault="00D23438" w:rsidP="00D23438">
            <w:pPr>
              <w:spacing w:after="0" w:line="240" w:lineRule="auto"/>
              <w:contextualSpacing/>
              <w:jc w:val="both"/>
              <w:rPr>
                <w:rFonts w:ascii="Times New Roman" w:eastAsia="Times New Roman" w:hAnsi="Times New Roman" w:cs="Times New Roman"/>
                <w:b/>
                <w:sz w:val="24"/>
                <w:szCs w:val="24"/>
                <w:lang w:eastAsia="ru-RU"/>
              </w:rPr>
            </w:pPr>
            <w:r w:rsidRPr="00D23438">
              <w:rPr>
                <w:rFonts w:ascii="Times New Roman" w:eastAsia="Times New Roman" w:hAnsi="Times New Roman" w:cs="Times New Roman"/>
                <w:b/>
                <w:sz w:val="24"/>
                <w:szCs w:val="24"/>
                <w:lang w:eastAsia="ru-RU"/>
              </w:rPr>
              <w:t>18</w:t>
            </w:r>
          </w:p>
        </w:tc>
      </w:tr>
    </w:tbl>
    <w:p w:rsidR="00417947" w:rsidRDefault="00417947" w:rsidP="00A34A98">
      <w:pPr>
        <w:spacing w:after="0" w:line="240" w:lineRule="auto"/>
        <w:contextualSpacing/>
        <w:jc w:val="both"/>
        <w:rPr>
          <w:rFonts w:ascii="Times New Roman" w:eastAsia="Times New Roman" w:hAnsi="Times New Roman" w:cs="Times New Roman"/>
          <w:b/>
          <w:sz w:val="24"/>
          <w:szCs w:val="24"/>
          <w:lang w:eastAsia="ru-RU"/>
        </w:rPr>
      </w:pPr>
    </w:p>
    <w:p w:rsidR="00A34A98" w:rsidRPr="00A34A98" w:rsidRDefault="00417947" w:rsidP="00A34A9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C85614">
        <w:rPr>
          <w:rFonts w:ascii="Times New Roman" w:eastAsia="Times New Roman" w:hAnsi="Times New Roman" w:cs="Times New Roman"/>
          <w:b/>
          <w:sz w:val="24"/>
          <w:szCs w:val="24"/>
          <w:lang w:eastAsia="ru-RU"/>
        </w:rPr>
        <w:t xml:space="preserve"> </w:t>
      </w:r>
      <w:r w:rsidR="00A34A98" w:rsidRPr="00A34A98">
        <w:rPr>
          <w:rFonts w:ascii="Times New Roman" w:eastAsia="Times New Roman" w:hAnsi="Times New Roman" w:cs="Times New Roman"/>
          <w:b/>
          <w:sz w:val="24"/>
          <w:szCs w:val="24"/>
          <w:lang w:eastAsia="ru-RU"/>
        </w:rPr>
        <w:t>Учебный план по образовательной области</w:t>
      </w:r>
    </w:p>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8561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A34A98">
        <w:rPr>
          <w:rFonts w:ascii="Times New Roman" w:eastAsia="Times New Roman" w:hAnsi="Times New Roman" w:cs="Times New Roman"/>
          <w:b/>
          <w:sz w:val="24"/>
          <w:szCs w:val="24"/>
          <w:lang w:eastAsia="ru-RU"/>
        </w:rPr>
        <w:t>«Речевое развитие»</w:t>
      </w:r>
    </w:p>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394"/>
        <w:gridCol w:w="1701"/>
        <w:gridCol w:w="1276"/>
      </w:tblGrid>
      <w:tr w:rsidR="00A34A98" w:rsidRPr="00A34A98" w:rsidTr="00C85614">
        <w:trPr>
          <w:trHeight w:val="595"/>
        </w:trPr>
        <w:tc>
          <w:tcPr>
            <w:tcW w:w="850" w:type="dxa"/>
            <w:vMerge w:val="restart"/>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 п/п</w:t>
            </w:r>
          </w:p>
        </w:tc>
        <w:tc>
          <w:tcPr>
            <w:tcW w:w="4394" w:type="dxa"/>
            <w:vMerge w:val="restart"/>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Название раздела</w:t>
            </w:r>
          </w:p>
        </w:tc>
        <w:tc>
          <w:tcPr>
            <w:tcW w:w="2977" w:type="dxa"/>
            <w:gridSpan w:val="2"/>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Количество  (в год)</w:t>
            </w:r>
          </w:p>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r>
      <w:tr w:rsidR="00A34A98" w:rsidRPr="00A34A98" w:rsidTr="00C85614">
        <w:trPr>
          <w:trHeight w:val="360"/>
        </w:trPr>
        <w:tc>
          <w:tcPr>
            <w:tcW w:w="850" w:type="dxa"/>
            <w:vMerge/>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4394" w:type="dxa"/>
            <w:vMerge/>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701"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Занятий</w:t>
            </w:r>
          </w:p>
        </w:tc>
        <w:tc>
          <w:tcPr>
            <w:tcW w:w="1276"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Часов</w:t>
            </w:r>
          </w:p>
        </w:tc>
      </w:tr>
      <w:tr w:rsidR="00A34A98" w:rsidRPr="00A34A98" w:rsidTr="00C85614">
        <w:tc>
          <w:tcPr>
            <w:tcW w:w="850"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w:t>
            </w:r>
          </w:p>
        </w:tc>
        <w:tc>
          <w:tcPr>
            <w:tcW w:w="4394"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Развитие речи</w:t>
            </w: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701"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36</w:t>
            </w:r>
          </w:p>
        </w:tc>
        <w:tc>
          <w:tcPr>
            <w:tcW w:w="1276"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9</w:t>
            </w:r>
          </w:p>
        </w:tc>
      </w:tr>
      <w:tr w:rsidR="00A34A98" w:rsidRPr="00A34A98" w:rsidTr="00C85614">
        <w:trPr>
          <w:trHeight w:val="595"/>
        </w:trPr>
        <w:tc>
          <w:tcPr>
            <w:tcW w:w="850"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2.</w:t>
            </w:r>
          </w:p>
        </w:tc>
        <w:tc>
          <w:tcPr>
            <w:tcW w:w="4394"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Приобщение к художественной литературе</w:t>
            </w: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(не регламентировано)</w:t>
            </w: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701"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w:t>
            </w:r>
          </w:p>
        </w:tc>
        <w:tc>
          <w:tcPr>
            <w:tcW w:w="1276"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w:t>
            </w:r>
          </w:p>
        </w:tc>
      </w:tr>
      <w:tr w:rsidR="00A34A98" w:rsidRPr="00A34A98" w:rsidTr="00C85614">
        <w:trPr>
          <w:trHeight w:val="377"/>
        </w:trPr>
        <w:tc>
          <w:tcPr>
            <w:tcW w:w="850"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4394"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ИТОГО</w:t>
            </w:r>
          </w:p>
        </w:tc>
        <w:tc>
          <w:tcPr>
            <w:tcW w:w="1701"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36</w:t>
            </w:r>
          </w:p>
        </w:tc>
        <w:tc>
          <w:tcPr>
            <w:tcW w:w="1276"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9</w:t>
            </w:r>
          </w:p>
        </w:tc>
      </w:tr>
    </w:tbl>
    <w:p w:rsidR="00C85614" w:rsidRDefault="00C85614" w:rsidP="00C85614">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4A98" w:rsidRPr="00A34A98">
        <w:rPr>
          <w:rFonts w:ascii="Times New Roman" w:eastAsia="Times New Roman" w:hAnsi="Times New Roman" w:cs="Times New Roman"/>
          <w:sz w:val="24"/>
          <w:szCs w:val="24"/>
          <w:lang w:eastAsia="ru-RU"/>
        </w:rPr>
        <w:t xml:space="preserve">По решению педагогического совета «Развитие речи» проводится два раза в неделю, </w:t>
      </w:r>
      <w:r>
        <w:rPr>
          <w:rFonts w:ascii="Times New Roman" w:eastAsia="Times New Roman" w:hAnsi="Times New Roman" w:cs="Times New Roman"/>
          <w:sz w:val="24"/>
          <w:szCs w:val="24"/>
          <w:lang w:eastAsia="ru-RU"/>
        </w:rPr>
        <w:t xml:space="preserve"> </w:t>
      </w:r>
    </w:p>
    <w:p w:rsidR="00C85614" w:rsidRDefault="00C85614" w:rsidP="00C85614">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4A98" w:rsidRPr="00A34A98">
        <w:rPr>
          <w:rFonts w:ascii="Times New Roman" w:eastAsia="Times New Roman" w:hAnsi="Times New Roman" w:cs="Times New Roman"/>
          <w:sz w:val="24"/>
          <w:szCs w:val="24"/>
          <w:lang w:eastAsia="ru-RU"/>
        </w:rPr>
        <w:t xml:space="preserve">а «Приобщение к художественной литературе» вынесено вне организованной </w:t>
      </w:r>
      <w:r>
        <w:rPr>
          <w:rFonts w:ascii="Times New Roman" w:eastAsia="Times New Roman" w:hAnsi="Times New Roman" w:cs="Times New Roman"/>
          <w:sz w:val="24"/>
          <w:szCs w:val="24"/>
          <w:lang w:eastAsia="ru-RU"/>
        </w:rPr>
        <w:t xml:space="preserve">  </w:t>
      </w:r>
    </w:p>
    <w:p w:rsidR="00A34A98" w:rsidRPr="00A34A98" w:rsidRDefault="00C85614" w:rsidP="00C85614">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4A98" w:rsidRPr="00A34A98">
        <w:rPr>
          <w:rFonts w:ascii="Times New Roman" w:eastAsia="Times New Roman" w:hAnsi="Times New Roman" w:cs="Times New Roman"/>
          <w:sz w:val="24"/>
          <w:szCs w:val="24"/>
          <w:lang w:eastAsia="ru-RU"/>
        </w:rPr>
        <w:t>деятельности</w:t>
      </w:r>
    </w:p>
    <w:p w:rsidR="00A34A98" w:rsidRPr="00A34A98" w:rsidRDefault="00A34A98" w:rsidP="00A34A98">
      <w:pPr>
        <w:spacing w:after="0" w:line="240" w:lineRule="auto"/>
        <w:contextualSpacing/>
        <w:jc w:val="both"/>
        <w:rPr>
          <w:rFonts w:ascii="Times New Roman" w:eastAsia="Times New Roman" w:hAnsi="Times New Roman" w:cs="Times New Roman"/>
          <w:b/>
          <w:sz w:val="28"/>
          <w:szCs w:val="28"/>
          <w:lang w:eastAsia="ru-RU"/>
        </w:rPr>
      </w:pPr>
    </w:p>
    <w:p w:rsidR="00A34A98" w:rsidRPr="00A34A98" w:rsidRDefault="00C85614" w:rsidP="00A34A9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34A98" w:rsidRPr="00A34A98">
        <w:rPr>
          <w:rFonts w:ascii="Times New Roman" w:eastAsia="Times New Roman" w:hAnsi="Times New Roman" w:cs="Times New Roman"/>
          <w:b/>
          <w:sz w:val="24"/>
          <w:szCs w:val="24"/>
          <w:lang w:eastAsia="ru-RU"/>
        </w:rPr>
        <w:t>Учебный план по образовательной области</w:t>
      </w:r>
    </w:p>
    <w:p w:rsidR="00A34A98" w:rsidRPr="00A34A98" w:rsidRDefault="00C85614" w:rsidP="00A34A9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34A98" w:rsidRPr="00A34A98">
        <w:rPr>
          <w:rFonts w:ascii="Times New Roman" w:eastAsia="Times New Roman" w:hAnsi="Times New Roman" w:cs="Times New Roman"/>
          <w:b/>
          <w:sz w:val="24"/>
          <w:szCs w:val="24"/>
          <w:lang w:eastAsia="ru-RU"/>
        </w:rPr>
        <w:t>«Художественно – эстетическое развитие»</w:t>
      </w:r>
    </w:p>
    <w:p w:rsidR="00A34A98" w:rsidRPr="00A34A98" w:rsidRDefault="00A34A98" w:rsidP="00A34A98">
      <w:pPr>
        <w:spacing w:after="0" w:line="240" w:lineRule="auto"/>
        <w:contextualSpacing/>
        <w:jc w:val="both"/>
        <w:rPr>
          <w:rFonts w:ascii="Times New Roman" w:eastAsia="Times New Roman" w:hAnsi="Times New Roman" w:cs="Times New Roman"/>
          <w:b/>
          <w:sz w:val="28"/>
          <w:szCs w:val="28"/>
          <w:lang w:eastAsia="ru-RU"/>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86"/>
        <w:gridCol w:w="1559"/>
        <w:gridCol w:w="1418"/>
      </w:tblGrid>
      <w:tr w:rsidR="00A34A98" w:rsidRPr="00A34A98" w:rsidTr="00C85614">
        <w:trPr>
          <w:trHeight w:val="595"/>
        </w:trPr>
        <w:tc>
          <w:tcPr>
            <w:tcW w:w="567" w:type="dxa"/>
            <w:vMerge w:val="restart"/>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 п/п</w:t>
            </w:r>
          </w:p>
        </w:tc>
        <w:tc>
          <w:tcPr>
            <w:tcW w:w="5386" w:type="dxa"/>
            <w:vMerge w:val="restart"/>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p>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Название раздела</w:t>
            </w:r>
          </w:p>
        </w:tc>
        <w:tc>
          <w:tcPr>
            <w:tcW w:w="2977" w:type="dxa"/>
            <w:gridSpan w:val="2"/>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Количество  (в год)</w:t>
            </w:r>
          </w:p>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r>
      <w:tr w:rsidR="00A34A98" w:rsidRPr="00A34A98" w:rsidTr="00C85614">
        <w:trPr>
          <w:trHeight w:val="360"/>
        </w:trPr>
        <w:tc>
          <w:tcPr>
            <w:tcW w:w="567" w:type="dxa"/>
            <w:vMerge/>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5386" w:type="dxa"/>
            <w:vMerge/>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Занятий</w:t>
            </w: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Часов</w:t>
            </w:r>
          </w:p>
        </w:tc>
      </w:tr>
      <w:tr w:rsidR="00A34A98" w:rsidRPr="00A34A98" w:rsidTr="00C85614">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w:t>
            </w: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Изобразительная деятельность. Рисование</w:t>
            </w: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24</w:t>
            </w: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6</w:t>
            </w:r>
          </w:p>
        </w:tc>
      </w:tr>
      <w:tr w:rsidR="00A34A98" w:rsidRPr="00A34A98" w:rsidTr="00C85614">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w:t>
            </w: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Изобразительная деятельность. Лепка</w:t>
            </w: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12</w:t>
            </w: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3</w:t>
            </w:r>
          </w:p>
        </w:tc>
      </w:tr>
      <w:tr w:rsidR="00A34A98" w:rsidRPr="00A34A98" w:rsidTr="00C85614">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w:t>
            </w: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Изобразительная деятельность. Аппликация</w:t>
            </w: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6</w:t>
            </w: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1.5</w:t>
            </w:r>
          </w:p>
        </w:tc>
      </w:tr>
      <w:tr w:rsidR="00A34A98" w:rsidRPr="00A34A98" w:rsidTr="00C85614">
        <w:trPr>
          <w:trHeight w:val="276"/>
        </w:trPr>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2.</w:t>
            </w: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Конструктивно-модельная деятельность/чередуется с лепкой</w:t>
            </w: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6</w:t>
            </w: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1.5</w:t>
            </w:r>
          </w:p>
        </w:tc>
      </w:tr>
      <w:tr w:rsidR="00A34A98" w:rsidRPr="00A34A98" w:rsidTr="00C85614">
        <w:trPr>
          <w:trHeight w:val="265"/>
        </w:trPr>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3.</w:t>
            </w: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Музыка</w:t>
            </w: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96</w:t>
            </w: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24</w:t>
            </w:r>
          </w:p>
        </w:tc>
      </w:tr>
      <w:tr w:rsidR="00A34A98" w:rsidRPr="00A34A98" w:rsidTr="00C85614">
        <w:trPr>
          <w:trHeight w:val="233"/>
        </w:trPr>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ИТОГО</w:t>
            </w: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144</w:t>
            </w: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36</w:t>
            </w:r>
          </w:p>
        </w:tc>
      </w:tr>
    </w:tbl>
    <w:p w:rsidR="00A34A98" w:rsidRPr="00A34A98" w:rsidRDefault="00A34A98" w:rsidP="00A34A98">
      <w:pPr>
        <w:spacing w:after="0" w:line="240" w:lineRule="auto"/>
        <w:contextualSpacing/>
        <w:jc w:val="both"/>
        <w:rPr>
          <w:rFonts w:ascii="Times New Roman" w:eastAsia="Times New Roman" w:hAnsi="Times New Roman" w:cs="Times New Roman"/>
          <w:b/>
          <w:sz w:val="28"/>
          <w:szCs w:val="28"/>
          <w:lang w:eastAsia="ru-RU"/>
        </w:rPr>
      </w:pPr>
    </w:p>
    <w:p w:rsidR="00A34A98" w:rsidRPr="00A34A98" w:rsidRDefault="00C85614" w:rsidP="00A34A9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34A98" w:rsidRPr="00A34A98">
        <w:rPr>
          <w:rFonts w:ascii="Times New Roman" w:eastAsia="Times New Roman" w:hAnsi="Times New Roman" w:cs="Times New Roman"/>
          <w:b/>
          <w:sz w:val="24"/>
          <w:szCs w:val="24"/>
          <w:lang w:eastAsia="ru-RU"/>
        </w:rPr>
        <w:t>Учебный план по образовательной области</w:t>
      </w:r>
    </w:p>
    <w:p w:rsidR="00A34A98" w:rsidRPr="00A34A98" w:rsidRDefault="00C85614" w:rsidP="00A34A9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34A98" w:rsidRPr="00A34A98">
        <w:rPr>
          <w:rFonts w:ascii="Times New Roman" w:eastAsia="Times New Roman" w:hAnsi="Times New Roman" w:cs="Times New Roman"/>
          <w:b/>
          <w:sz w:val="24"/>
          <w:szCs w:val="24"/>
          <w:lang w:eastAsia="ru-RU"/>
        </w:rPr>
        <w:t>«Физическое развитие»</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6"/>
        <w:gridCol w:w="1418"/>
        <w:gridCol w:w="1559"/>
      </w:tblGrid>
      <w:tr w:rsidR="00A34A98" w:rsidRPr="00A34A98" w:rsidTr="00C85614">
        <w:trPr>
          <w:trHeight w:val="493"/>
        </w:trPr>
        <w:tc>
          <w:tcPr>
            <w:tcW w:w="567" w:type="dxa"/>
            <w:vMerge w:val="restart"/>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 п/п</w:t>
            </w:r>
          </w:p>
        </w:tc>
        <w:tc>
          <w:tcPr>
            <w:tcW w:w="5386" w:type="dxa"/>
            <w:vMerge w:val="restart"/>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Название раздела</w:t>
            </w:r>
          </w:p>
        </w:tc>
        <w:tc>
          <w:tcPr>
            <w:tcW w:w="2977" w:type="dxa"/>
            <w:gridSpan w:val="2"/>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Количество  (в год)</w:t>
            </w:r>
          </w:p>
        </w:tc>
      </w:tr>
      <w:tr w:rsidR="00A34A98" w:rsidRPr="00A34A98" w:rsidTr="00C85614">
        <w:trPr>
          <w:trHeight w:val="360"/>
        </w:trPr>
        <w:tc>
          <w:tcPr>
            <w:tcW w:w="567" w:type="dxa"/>
            <w:vMerge/>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p>
        </w:tc>
        <w:tc>
          <w:tcPr>
            <w:tcW w:w="5386" w:type="dxa"/>
            <w:vMerge/>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418"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Занятий</w:t>
            </w:r>
          </w:p>
        </w:tc>
        <w:tc>
          <w:tcPr>
            <w:tcW w:w="1559"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Часов</w:t>
            </w:r>
          </w:p>
        </w:tc>
      </w:tr>
      <w:tr w:rsidR="00A34A98" w:rsidRPr="00A34A98" w:rsidTr="00C85614">
        <w:tc>
          <w:tcPr>
            <w:tcW w:w="567"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w:t>
            </w: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Физическая культура</w:t>
            </w:r>
          </w:p>
        </w:tc>
        <w:tc>
          <w:tcPr>
            <w:tcW w:w="1418"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132</w:t>
            </w:r>
          </w:p>
        </w:tc>
        <w:tc>
          <w:tcPr>
            <w:tcW w:w="1559"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33</w:t>
            </w:r>
          </w:p>
        </w:tc>
      </w:tr>
      <w:tr w:rsidR="00A34A98" w:rsidRPr="00A34A98" w:rsidTr="00C85614">
        <w:tc>
          <w:tcPr>
            <w:tcW w:w="567"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2.</w:t>
            </w: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Формирование начальных представлений о здоровом образе жизни* (не регламентировано</w:t>
            </w:r>
          </w:p>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p>
        </w:tc>
        <w:tc>
          <w:tcPr>
            <w:tcW w:w="1418"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w:t>
            </w:r>
          </w:p>
        </w:tc>
        <w:tc>
          <w:tcPr>
            <w:tcW w:w="1559"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w:t>
            </w:r>
          </w:p>
        </w:tc>
      </w:tr>
      <w:tr w:rsidR="00A34A98" w:rsidRPr="00A34A98" w:rsidTr="00C85614">
        <w:trPr>
          <w:trHeight w:val="233"/>
        </w:trPr>
        <w:tc>
          <w:tcPr>
            <w:tcW w:w="567"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p>
        </w:tc>
        <w:tc>
          <w:tcPr>
            <w:tcW w:w="5386"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ИТОГО</w:t>
            </w:r>
          </w:p>
        </w:tc>
        <w:tc>
          <w:tcPr>
            <w:tcW w:w="1418"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132</w:t>
            </w:r>
          </w:p>
        </w:tc>
        <w:tc>
          <w:tcPr>
            <w:tcW w:w="1559" w:type="dxa"/>
            <w:shd w:val="clear" w:color="auto" w:fill="auto"/>
          </w:tcPr>
          <w:p w:rsidR="00A34A98" w:rsidRPr="00A34A98" w:rsidRDefault="00A34A98" w:rsidP="00A34A98">
            <w:pPr>
              <w:spacing w:after="0" w:line="240" w:lineRule="auto"/>
              <w:contextualSpacing/>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33</w:t>
            </w:r>
          </w:p>
        </w:tc>
      </w:tr>
    </w:tbl>
    <w:p w:rsidR="00C85614" w:rsidRDefault="00C85614" w:rsidP="00A34A98">
      <w:pPr>
        <w:spacing w:after="0" w:line="240" w:lineRule="auto"/>
        <w:contextualSpacing/>
        <w:jc w:val="both"/>
        <w:rPr>
          <w:rFonts w:ascii="Times New Roman" w:eastAsia="Times New Roman" w:hAnsi="Times New Roman" w:cs="Times New Roman"/>
          <w:b/>
          <w:sz w:val="24"/>
          <w:szCs w:val="24"/>
          <w:lang w:eastAsia="ru-RU"/>
        </w:rPr>
      </w:pPr>
    </w:p>
    <w:p w:rsidR="00C85614" w:rsidRDefault="00C85614" w:rsidP="00A34A98">
      <w:pPr>
        <w:spacing w:after="0" w:line="240" w:lineRule="auto"/>
        <w:contextualSpacing/>
        <w:jc w:val="both"/>
        <w:rPr>
          <w:rFonts w:ascii="Times New Roman" w:eastAsia="Times New Roman" w:hAnsi="Times New Roman" w:cs="Times New Roman"/>
          <w:b/>
          <w:sz w:val="24"/>
          <w:szCs w:val="24"/>
          <w:lang w:eastAsia="ru-RU"/>
        </w:rPr>
      </w:pPr>
    </w:p>
    <w:p w:rsidR="00417947" w:rsidRDefault="00417947" w:rsidP="00A34A98">
      <w:pPr>
        <w:spacing w:after="0" w:line="240" w:lineRule="auto"/>
        <w:contextualSpacing/>
        <w:jc w:val="both"/>
        <w:rPr>
          <w:rFonts w:ascii="Times New Roman" w:eastAsia="Times New Roman" w:hAnsi="Times New Roman" w:cs="Times New Roman"/>
          <w:b/>
          <w:sz w:val="24"/>
          <w:szCs w:val="24"/>
          <w:lang w:eastAsia="ru-RU"/>
        </w:rPr>
      </w:pPr>
    </w:p>
    <w:p w:rsidR="00A34A98" w:rsidRPr="00A34A98" w:rsidRDefault="00417947" w:rsidP="00A34A9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C85614">
        <w:rPr>
          <w:rFonts w:ascii="Times New Roman" w:eastAsia="Times New Roman" w:hAnsi="Times New Roman" w:cs="Times New Roman"/>
          <w:b/>
          <w:sz w:val="24"/>
          <w:szCs w:val="24"/>
          <w:lang w:eastAsia="ru-RU"/>
        </w:rPr>
        <w:t xml:space="preserve">  </w:t>
      </w:r>
      <w:r w:rsidR="00A34A98" w:rsidRPr="00A34A98">
        <w:rPr>
          <w:rFonts w:ascii="Times New Roman" w:eastAsia="Times New Roman" w:hAnsi="Times New Roman" w:cs="Times New Roman"/>
          <w:b/>
          <w:sz w:val="24"/>
          <w:szCs w:val="24"/>
          <w:lang w:eastAsia="ru-RU"/>
        </w:rPr>
        <w:t>Учебный план по образовательной области</w:t>
      </w:r>
    </w:p>
    <w:p w:rsidR="00A34A98" w:rsidRPr="00A34A98" w:rsidRDefault="00C85614" w:rsidP="00A34A9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34A98" w:rsidRPr="00A34A98">
        <w:rPr>
          <w:rFonts w:ascii="Times New Roman" w:eastAsia="Times New Roman" w:hAnsi="Times New Roman" w:cs="Times New Roman"/>
          <w:b/>
          <w:sz w:val="24"/>
          <w:szCs w:val="24"/>
          <w:lang w:eastAsia="ru-RU"/>
        </w:rPr>
        <w:t>«Социально-коммуникативное развитие*»</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1418"/>
        <w:gridCol w:w="1559"/>
      </w:tblGrid>
      <w:tr w:rsidR="00A34A98" w:rsidRPr="00A34A98" w:rsidTr="00C85614">
        <w:trPr>
          <w:trHeight w:val="595"/>
        </w:trPr>
        <w:tc>
          <w:tcPr>
            <w:tcW w:w="567" w:type="dxa"/>
            <w:vMerge w:val="restart"/>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 п/п</w:t>
            </w:r>
          </w:p>
        </w:tc>
        <w:tc>
          <w:tcPr>
            <w:tcW w:w="5245" w:type="dxa"/>
            <w:vMerge w:val="restart"/>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p>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Название раздела</w:t>
            </w:r>
          </w:p>
        </w:tc>
        <w:tc>
          <w:tcPr>
            <w:tcW w:w="2977" w:type="dxa"/>
            <w:gridSpan w:val="2"/>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Количество  (в год)</w:t>
            </w:r>
          </w:p>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r>
      <w:tr w:rsidR="00A34A98" w:rsidRPr="00A34A98" w:rsidTr="00C85614">
        <w:trPr>
          <w:trHeight w:val="360"/>
        </w:trPr>
        <w:tc>
          <w:tcPr>
            <w:tcW w:w="567" w:type="dxa"/>
            <w:vMerge/>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5245" w:type="dxa"/>
            <w:vMerge/>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Занятий</w:t>
            </w: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Занятий</w:t>
            </w:r>
          </w:p>
        </w:tc>
      </w:tr>
      <w:tr w:rsidR="00A34A98" w:rsidRPr="00A34A98" w:rsidTr="00C85614">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1.</w:t>
            </w:r>
          </w:p>
        </w:tc>
        <w:tc>
          <w:tcPr>
            <w:tcW w:w="5245"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Социализация, развитие общения, нравственное воспитание</w:t>
            </w:r>
          </w:p>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r>
      <w:tr w:rsidR="00A34A98" w:rsidRPr="00A34A98" w:rsidTr="00C85614">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2.</w:t>
            </w:r>
          </w:p>
        </w:tc>
        <w:tc>
          <w:tcPr>
            <w:tcW w:w="5245"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Ребенок в семье и сообществе</w:t>
            </w:r>
          </w:p>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r>
      <w:tr w:rsidR="00A34A98" w:rsidRPr="00A34A98" w:rsidTr="00C85614">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3.</w:t>
            </w:r>
          </w:p>
        </w:tc>
        <w:tc>
          <w:tcPr>
            <w:tcW w:w="5245"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Самообслуживание, самостоятельность, трудовое воспитание</w:t>
            </w:r>
          </w:p>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r>
      <w:tr w:rsidR="00A34A98" w:rsidRPr="00A34A98" w:rsidTr="00C85614">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r w:rsidRPr="00A34A98">
              <w:rPr>
                <w:rFonts w:ascii="Times New Roman" w:eastAsia="Times New Roman" w:hAnsi="Times New Roman" w:cs="Times New Roman"/>
                <w:b/>
                <w:sz w:val="24"/>
                <w:szCs w:val="24"/>
                <w:lang w:eastAsia="ru-RU"/>
              </w:rPr>
              <w:t>4.</w:t>
            </w:r>
          </w:p>
        </w:tc>
        <w:tc>
          <w:tcPr>
            <w:tcW w:w="5245"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Формирование основ безопасности</w:t>
            </w:r>
          </w:p>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r>
      <w:tr w:rsidR="00A34A98" w:rsidRPr="00A34A98" w:rsidTr="00C85614">
        <w:trPr>
          <w:trHeight w:val="233"/>
        </w:trPr>
        <w:tc>
          <w:tcPr>
            <w:tcW w:w="567"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5245"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sz w:val="24"/>
                <w:szCs w:val="24"/>
                <w:lang w:eastAsia="ru-RU"/>
              </w:rPr>
            </w:pPr>
            <w:r w:rsidRPr="00A34A98">
              <w:rPr>
                <w:rFonts w:ascii="Times New Roman" w:eastAsia="Times New Roman" w:hAnsi="Times New Roman" w:cs="Times New Roman"/>
                <w:sz w:val="24"/>
                <w:szCs w:val="24"/>
                <w:lang w:eastAsia="ru-RU"/>
              </w:rPr>
              <w:t>ИТОГО</w:t>
            </w:r>
          </w:p>
        </w:tc>
        <w:tc>
          <w:tcPr>
            <w:tcW w:w="1418"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c>
          <w:tcPr>
            <w:tcW w:w="1559" w:type="dxa"/>
            <w:shd w:val="clear" w:color="auto" w:fill="auto"/>
          </w:tcPr>
          <w:p w:rsidR="00A34A98" w:rsidRPr="00A34A98" w:rsidRDefault="00A34A98" w:rsidP="00A34A98">
            <w:pPr>
              <w:spacing w:after="0" w:line="240" w:lineRule="auto"/>
              <w:contextualSpacing/>
              <w:jc w:val="both"/>
              <w:rPr>
                <w:rFonts w:ascii="Times New Roman" w:eastAsia="Times New Roman" w:hAnsi="Times New Roman" w:cs="Times New Roman"/>
                <w:b/>
                <w:sz w:val="24"/>
                <w:szCs w:val="24"/>
                <w:lang w:eastAsia="ru-RU"/>
              </w:rPr>
            </w:pPr>
          </w:p>
        </w:tc>
      </w:tr>
    </w:tbl>
    <w:p w:rsidR="00A34A98" w:rsidRPr="00A34A98" w:rsidRDefault="00A34A98" w:rsidP="00A34A98">
      <w:pPr>
        <w:tabs>
          <w:tab w:val="left" w:pos="708"/>
        </w:tabs>
        <w:spacing w:after="0" w:line="240" w:lineRule="auto"/>
        <w:jc w:val="both"/>
        <w:rPr>
          <w:rFonts w:ascii="Times New Roman" w:eastAsia="Times New Roman" w:hAnsi="Times New Roman" w:cs="Times New Roman"/>
          <w:b/>
          <w:spacing w:val="-9"/>
          <w:sz w:val="28"/>
          <w:szCs w:val="28"/>
          <w:lang w:eastAsia="ru-RU"/>
        </w:rPr>
      </w:pPr>
    </w:p>
    <w:p w:rsidR="00A34A98" w:rsidRPr="00A34A98" w:rsidRDefault="00C85614" w:rsidP="00A34A98">
      <w:pPr>
        <w:tabs>
          <w:tab w:val="left" w:pos="708"/>
        </w:tabs>
        <w:spacing w:after="0" w:line="240" w:lineRule="auto"/>
        <w:jc w:val="both"/>
        <w:rPr>
          <w:rFonts w:ascii="Times New Roman" w:eastAsia="Times New Roman" w:hAnsi="Times New Roman" w:cs="Times New Roman"/>
          <w:b/>
          <w:spacing w:val="-9"/>
          <w:sz w:val="28"/>
          <w:szCs w:val="28"/>
          <w:lang w:eastAsia="ru-RU"/>
        </w:rPr>
      </w:pPr>
      <w:r>
        <w:rPr>
          <w:rFonts w:ascii="Times New Roman" w:eastAsia="Times New Roman" w:hAnsi="Times New Roman" w:cs="Times New Roman"/>
          <w:b/>
          <w:spacing w:val="-9"/>
          <w:sz w:val="28"/>
          <w:szCs w:val="28"/>
          <w:lang w:eastAsia="ru-RU"/>
        </w:rPr>
        <w:t xml:space="preserve">           </w:t>
      </w:r>
      <w:r w:rsidR="00A34A98" w:rsidRPr="00A34A98">
        <w:rPr>
          <w:rFonts w:ascii="Times New Roman" w:eastAsia="Times New Roman" w:hAnsi="Times New Roman" w:cs="Times New Roman"/>
          <w:b/>
          <w:spacing w:val="-9"/>
          <w:sz w:val="28"/>
          <w:szCs w:val="28"/>
          <w:lang w:eastAsia="ru-RU"/>
        </w:rPr>
        <w:t>Не регламентировано</w:t>
      </w:r>
    </w:p>
    <w:p w:rsidR="00A34A98" w:rsidRPr="00A34A98" w:rsidRDefault="00C85614" w:rsidP="00A34A98">
      <w:pPr>
        <w:tabs>
          <w:tab w:val="left" w:pos="708"/>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pacing w:val="-9"/>
          <w:sz w:val="28"/>
          <w:szCs w:val="28"/>
          <w:lang w:eastAsia="ru-RU"/>
        </w:rPr>
        <w:t xml:space="preserve">           </w:t>
      </w:r>
      <w:r w:rsidR="00A34A98" w:rsidRPr="00A34A98">
        <w:rPr>
          <w:rFonts w:ascii="Times New Roman" w:eastAsia="Times New Roman" w:hAnsi="Times New Roman" w:cs="Times New Roman"/>
          <w:b/>
          <w:spacing w:val="-9"/>
          <w:sz w:val="28"/>
          <w:szCs w:val="28"/>
          <w:lang w:eastAsia="ru-RU"/>
        </w:rPr>
        <w:t xml:space="preserve">Планирование образовательной деятельности </w:t>
      </w:r>
      <w:r w:rsidR="00A34A98" w:rsidRPr="00A34A98">
        <w:rPr>
          <w:rFonts w:ascii="Times New Roman" w:eastAsia="Times New Roman" w:hAnsi="Times New Roman" w:cs="Times New Roman"/>
          <w:b/>
          <w:sz w:val="28"/>
          <w:szCs w:val="28"/>
          <w:lang w:eastAsia="ru-RU"/>
        </w:rPr>
        <w:t>в средней  группе</w:t>
      </w:r>
    </w:p>
    <w:p w:rsidR="00A34A98" w:rsidRPr="00A34A98" w:rsidRDefault="00A34A98" w:rsidP="00A34A98">
      <w:pPr>
        <w:tabs>
          <w:tab w:val="left" w:pos="708"/>
        </w:tabs>
        <w:spacing w:after="0" w:line="240" w:lineRule="auto"/>
        <w:jc w:val="both"/>
        <w:rPr>
          <w:rFonts w:ascii="Times New Roman" w:eastAsia="Times New Roman" w:hAnsi="Times New Roman" w:cs="Times New Roman"/>
          <w:b/>
          <w:sz w:val="28"/>
          <w:szCs w:val="28"/>
          <w:lang w:eastAsia="ru-RU"/>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977"/>
      </w:tblGrid>
      <w:tr w:rsidR="00A34A98" w:rsidRPr="00A34A98" w:rsidTr="00C85614">
        <w:tc>
          <w:tcPr>
            <w:tcW w:w="8647" w:type="dxa"/>
            <w:gridSpan w:val="2"/>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Организованная образовательная деятельность в неделю</w:t>
            </w:r>
          </w:p>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Базовый вид деятельности</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Периодичность</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Физическая культура в помещении</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2</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Физическая культура на прогулке</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1</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Познавательное развитие</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2</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Развитие речи</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1</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Рисование</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1</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Лепка</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0,5</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Аппликация</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0,25</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Конструктивно-модельная деятельность</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0,25</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Музыка</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2</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ИТОГО</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10 занятий в неделю</w:t>
            </w:r>
          </w:p>
        </w:tc>
      </w:tr>
      <w:tr w:rsidR="00A34A98" w:rsidRPr="00A34A98" w:rsidTr="00C85614">
        <w:tc>
          <w:tcPr>
            <w:tcW w:w="8647" w:type="dxa"/>
            <w:gridSpan w:val="2"/>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p>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Образовательная деятельность в ходе режимных моментов</w:t>
            </w:r>
          </w:p>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Утренняя гимнастика</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Ежедневно</w:t>
            </w:r>
          </w:p>
        </w:tc>
      </w:tr>
      <w:tr w:rsidR="00A34A98" w:rsidRPr="00A34A98" w:rsidTr="00C85614">
        <w:trPr>
          <w:trHeight w:val="291"/>
        </w:trPr>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Комплексы закаливающих процедур</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iCs/>
                <w:sz w:val="24"/>
                <w:szCs w:val="24"/>
                <w:lang w:eastAsia="ru-RU"/>
              </w:rPr>
              <w:t>Ежедневно</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Гигиенические процедуры</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iCs/>
                <w:sz w:val="24"/>
                <w:szCs w:val="24"/>
                <w:lang w:eastAsia="ru-RU"/>
              </w:rPr>
              <w:t>Ежедневно</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Ситуативные беседы при проведении режимных моментов</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iCs/>
                <w:sz w:val="24"/>
                <w:szCs w:val="24"/>
                <w:lang w:eastAsia="ru-RU"/>
              </w:rPr>
              <w:t>Ежедневно</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Чтение художественной литературы</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iCs/>
                <w:sz w:val="24"/>
                <w:szCs w:val="24"/>
                <w:lang w:eastAsia="ru-RU"/>
              </w:rPr>
              <w:t>Ежедневно</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Дежурства</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iCs/>
                <w:sz w:val="24"/>
                <w:szCs w:val="24"/>
                <w:lang w:eastAsia="ru-RU"/>
              </w:rPr>
              <w:t>Ежедневно</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Прогулки</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iCs/>
                <w:sz w:val="24"/>
                <w:szCs w:val="24"/>
                <w:lang w:eastAsia="ru-RU"/>
              </w:rPr>
              <w:t>Ежедневно</w:t>
            </w:r>
          </w:p>
        </w:tc>
      </w:tr>
      <w:tr w:rsidR="00A34A98" w:rsidRPr="00A34A98" w:rsidTr="00C85614">
        <w:tc>
          <w:tcPr>
            <w:tcW w:w="8647" w:type="dxa"/>
            <w:gridSpan w:val="2"/>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b/>
                <w:iCs/>
                <w:sz w:val="24"/>
                <w:szCs w:val="24"/>
                <w:lang w:eastAsia="ru-RU"/>
              </w:rPr>
              <w:t>Самостоятельная деятельность детей</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Игра</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iCs/>
                <w:sz w:val="24"/>
                <w:szCs w:val="24"/>
                <w:lang w:eastAsia="ru-RU"/>
              </w:rPr>
              <w:t>Ежедневно</w:t>
            </w:r>
          </w:p>
        </w:tc>
      </w:tr>
      <w:tr w:rsidR="00A34A98" w:rsidRPr="00A34A98" w:rsidTr="00C85614">
        <w:tc>
          <w:tcPr>
            <w:tcW w:w="5670"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iCs/>
                <w:sz w:val="24"/>
                <w:szCs w:val="24"/>
                <w:lang w:eastAsia="ru-RU"/>
              </w:rPr>
            </w:pPr>
            <w:r w:rsidRPr="00A34A98">
              <w:rPr>
                <w:rFonts w:ascii="Times New Roman" w:eastAsia="Times New Roman" w:hAnsi="Times New Roman" w:cs="Times New Roman"/>
                <w:iCs/>
                <w:sz w:val="24"/>
                <w:szCs w:val="24"/>
                <w:lang w:eastAsia="ru-RU"/>
              </w:rPr>
              <w:t>Самостоятельная деятельность детей в развивающих центрах ( уголках)</w:t>
            </w:r>
          </w:p>
        </w:tc>
        <w:tc>
          <w:tcPr>
            <w:tcW w:w="2977" w:type="dxa"/>
            <w:shd w:val="clear" w:color="auto" w:fill="auto"/>
          </w:tcPr>
          <w:p w:rsidR="00A34A98" w:rsidRPr="00A34A98" w:rsidRDefault="00A34A98" w:rsidP="00A34A98">
            <w:pPr>
              <w:tabs>
                <w:tab w:val="left" w:pos="708"/>
              </w:tabs>
              <w:spacing w:after="0" w:line="240" w:lineRule="auto"/>
              <w:jc w:val="both"/>
              <w:rPr>
                <w:rFonts w:ascii="Times New Roman" w:eastAsia="Times New Roman" w:hAnsi="Times New Roman" w:cs="Times New Roman"/>
                <w:b/>
                <w:iCs/>
                <w:sz w:val="24"/>
                <w:szCs w:val="24"/>
                <w:lang w:eastAsia="ru-RU"/>
              </w:rPr>
            </w:pPr>
            <w:r w:rsidRPr="00A34A98">
              <w:rPr>
                <w:rFonts w:ascii="Times New Roman" w:eastAsia="Times New Roman" w:hAnsi="Times New Roman" w:cs="Times New Roman"/>
                <w:iCs/>
                <w:sz w:val="24"/>
                <w:szCs w:val="24"/>
                <w:lang w:eastAsia="ru-RU"/>
              </w:rPr>
              <w:t>Ежедневно</w:t>
            </w:r>
          </w:p>
        </w:tc>
      </w:tr>
    </w:tbl>
    <w:p w:rsidR="00A34A98" w:rsidRPr="00A34A98" w:rsidRDefault="00E338FD" w:rsidP="00A34A98">
      <w:pPr>
        <w:spacing w:after="0" w:line="240" w:lineRule="auto"/>
        <w:jc w:val="both"/>
        <w:rPr>
          <w:rFonts w:ascii="Times New Roman" w:eastAsia="Calibri" w:hAnsi="Times New Roman" w:cs="Times New Roman"/>
          <w:b/>
          <w:sz w:val="28"/>
          <w:szCs w:val="28"/>
          <w:lang w:eastAsia="ru-RU"/>
        </w:rPr>
      </w:pPr>
      <w:r>
        <w:rPr>
          <w:rFonts w:ascii="Times New Roman" w:eastAsia="Times New Roman" w:hAnsi="Times New Roman" w:cs="Times New Roman"/>
          <w:b/>
          <w:bCs/>
          <w:sz w:val="28"/>
          <w:szCs w:val="28"/>
          <w:lang w:eastAsia="ru-RU"/>
        </w:rPr>
        <w:lastRenderedPageBreak/>
        <w:t xml:space="preserve">            Сетка </w:t>
      </w:r>
      <w:r w:rsidR="00A34A98" w:rsidRPr="00A34A98">
        <w:rPr>
          <w:rFonts w:ascii="Times New Roman" w:eastAsia="Times New Roman" w:hAnsi="Times New Roman" w:cs="Times New Roman"/>
          <w:b/>
          <w:bCs/>
          <w:sz w:val="28"/>
          <w:szCs w:val="28"/>
          <w:lang w:eastAsia="ru-RU"/>
        </w:rPr>
        <w:t>организованной  образовательной  деятельности</w:t>
      </w:r>
    </w:p>
    <w:p w:rsidR="00A34A98" w:rsidRPr="00A34A98" w:rsidRDefault="00A34A98" w:rsidP="00A34A98">
      <w:pPr>
        <w:spacing w:after="0" w:line="240" w:lineRule="auto"/>
        <w:jc w:val="both"/>
        <w:rPr>
          <w:rFonts w:ascii="Times New Roman" w:eastAsia="Calibri" w:hAnsi="Times New Roman" w:cs="Times New Roman"/>
          <w:b/>
          <w:sz w:val="28"/>
          <w:szCs w:val="28"/>
          <w:lang w:eastAsia="ru-RU"/>
        </w:rPr>
      </w:pPr>
    </w:p>
    <w:tbl>
      <w:tblPr>
        <w:tblStyle w:val="a4"/>
        <w:tblW w:w="0" w:type="auto"/>
        <w:tblInd w:w="988" w:type="dxa"/>
        <w:tblLook w:val="04A0" w:firstRow="1" w:lastRow="0" w:firstColumn="1" w:lastColumn="0" w:noHBand="0" w:noVBand="1"/>
      </w:tblPr>
      <w:tblGrid>
        <w:gridCol w:w="2126"/>
        <w:gridCol w:w="3129"/>
        <w:gridCol w:w="3102"/>
      </w:tblGrid>
      <w:tr w:rsidR="00A34A98" w:rsidRPr="00A34A98" w:rsidTr="00C85614">
        <w:tc>
          <w:tcPr>
            <w:tcW w:w="2126" w:type="dxa"/>
          </w:tcPr>
          <w:p w:rsidR="00A34A98" w:rsidRPr="00A34A98" w:rsidRDefault="00A34A98" w:rsidP="00A34A98">
            <w:pPr>
              <w:spacing w:after="0" w:line="240" w:lineRule="auto"/>
              <w:rPr>
                <w:b/>
                <w:sz w:val="28"/>
                <w:szCs w:val="28"/>
              </w:rPr>
            </w:pPr>
            <w:r w:rsidRPr="00A34A98">
              <w:rPr>
                <w:b/>
                <w:sz w:val="28"/>
                <w:szCs w:val="28"/>
              </w:rPr>
              <w:t>День недели</w:t>
            </w:r>
          </w:p>
        </w:tc>
        <w:tc>
          <w:tcPr>
            <w:tcW w:w="3129" w:type="dxa"/>
          </w:tcPr>
          <w:p w:rsidR="00A34A98" w:rsidRPr="00A34A98" w:rsidRDefault="00A34A98" w:rsidP="00A34A98">
            <w:pPr>
              <w:spacing w:after="0" w:line="240" w:lineRule="auto"/>
              <w:rPr>
                <w:b/>
                <w:sz w:val="28"/>
                <w:szCs w:val="28"/>
              </w:rPr>
            </w:pPr>
            <w:r w:rsidRPr="00A34A98">
              <w:rPr>
                <w:b/>
                <w:sz w:val="28"/>
                <w:szCs w:val="28"/>
              </w:rPr>
              <w:t>ООД</w:t>
            </w:r>
          </w:p>
        </w:tc>
        <w:tc>
          <w:tcPr>
            <w:tcW w:w="3102" w:type="dxa"/>
          </w:tcPr>
          <w:p w:rsidR="00A34A98" w:rsidRPr="00A34A98" w:rsidRDefault="00A34A98" w:rsidP="00A34A98">
            <w:pPr>
              <w:spacing w:after="0" w:line="240" w:lineRule="auto"/>
              <w:rPr>
                <w:b/>
                <w:sz w:val="28"/>
                <w:szCs w:val="28"/>
              </w:rPr>
            </w:pPr>
            <w:r w:rsidRPr="00A34A98">
              <w:rPr>
                <w:b/>
                <w:sz w:val="28"/>
                <w:szCs w:val="28"/>
              </w:rPr>
              <w:t>Время проведения</w:t>
            </w:r>
          </w:p>
        </w:tc>
      </w:tr>
      <w:tr w:rsidR="00A34A98" w:rsidRPr="00A34A98" w:rsidTr="00C85614">
        <w:tc>
          <w:tcPr>
            <w:tcW w:w="2126" w:type="dxa"/>
          </w:tcPr>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r w:rsidRPr="00A34A98">
              <w:rPr>
                <w:b/>
                <w:sz w:val="28"/>
                <w:szCs w:val="28"/>
              </w:rPr>
              <w:t>Понедельник</w:t>
            </w:r>
          </w:p>
        </w:tc>
        <w:tc>
          <w:tcPr>
            <w:tcW w:w="3129" w:type="dxa"/>
          </w:tcPr>
          <w:p w:rsidR="00A34A98" w:rsidRPr="00A34A98" w:rsidRDefault="00A34A98" w:rsidP="00A34A98">
            <w:pPr>
              <w:spacing w:after="0" w:line="240" w:lineRule="auto"/>
              <w:rPr>
                <w:b/>
                <w:sz w:val="24"/>
                <w:szCs w:val="24"/>
              </w:rPr>
            </w:pPr>
          </w:p>
          <w:p w:rsidR="00B21CB6" w:rsidRPr="00A34A98" w:rsidRDefault="00A34A98" w:rsidP="00B21CB6">
            <w:pPr>
              <w:spacing w:after="0" w:line="240" w:lineRule="auto"/>
              <w:rPr>
                <w:sz w:val="24"/>
                <w:szCs w:val="24"/>
                <w:u w:val="single"/>
              </w:rPr>
            </w:pPr>
            <w:r w:rsidRPr="00A34A98">
              <w:rPr>
                <w:b/>
                <w:sz w:val="24"/>
                <w:szCs w:val="24"/>
              </w:rPr>
              <w:t xml:space="preserve">1. </w:t>
            </w:r>
            <w:r w:rsidR="00B21CB6" w:rsidRPr="00A34A98">
              <w:rPr>
                <w:sz w:val="24"/>
                <w:szCs w:val="24"/>
              </w:rPr>
              <w:t xml:space="preserve">Познавательное развитие </w:t>
            </w:r>
            <w:r w:rsidR="00B21CB6" w:rsidRPr="00A34A98">
              <w:rPr>
                <w:sz w:val="24"/>
                <w:szCs w:val="24"/>
                <w:u w:val="single"/>
              </w:rPr>
              <w:t>Ознакомление с окружающим миром (ОПО/ОМП/ОСМ)</w:t>
            </w:r>
          </w:p>
          <w:p w:rsidR="00A34A98" w:rsidRPr="00A34A98" w:rsidRDefault="00A34A98" w:rsidP="00A34A98">
            <w:pPr>
              <w:spacing w:after="0" w:line="240" w:lineRule="auto"/>
              <w:rPr>
                <w:b/>
                <w:sz w:val="24"/>
                <w:szCs w:val="24"/>
              </w:rPr>
            </w:pPr>
          </w:p>
          <w:p w:rsidR="00A34A98" w:rsidRPr="00A34A98" w:rsidRDefault="00A34A98" w:rsidP="00B21CB6">
            <w:pPr>
              <w:spacing w:after="0" w:line="240" w:lineRule="auto"/>
              <w:rPr>
                <w:b/>
                <w:sz w:val="24"/>
                <w:szCs w:val="24"/>
              </w:rPr>
            </w:pPr>
            <w:r w:rsidRPr="00A34A98">
              <w:rPr>
                <w:b/>
                <w:sz w:val="24"/>
                <w:szCs w:val="24"/>
              </w:rPr>
              <w:t xml:space="preserve">2. </w:t>
            </w:r>
            <w:r w:rsidR="00B21CB6" w:rsidRPr="00A34A98">
              <w:rPr>
                <w:sz w:val="24"/>
                <w:szCs w:val="24"/>
              </w:rPr>
              <w:t xml:space="preserve">Физическое развитие </w:t>
            </w:r>
            <w:r w:rsidR="00B21CB6" w:rsidRPr="00A34A98">
              <w:rPr>
                <w:sz w:val="24"/>
                <w:szCs w:val="24"/>
                <w:u w:val="single"/>
              </w:rPr>
              <w:t>Физическая культура                 (на воздухе)</w:t>
            </w:r>
            <w:r w:rsidR="00B21CB6" w:rsidRPr="00A34A98">
              <w:rPr>
                <w:b/>
                <w:sz w:val="24"/>
                <w:szCs w:val="24"/>
              </w:rPr>
              <w:t xml:space="preserve">                                           </w:t>
            </w:r>
          </w:p>
        </w:tc>
        <w:tc>
          <w:tcPr>
            <w:tcW w:w="3102" w:type="dxa"/>
          </w:tcPr>
          <w:p w:rsidR="00A34A98" w:rsidRPr="00A34A98" w:rsidRDefault="00A34A98" w:rsidP="00A34A98">
            <w:pPr>
              <w:spacing w:after="0" w:line="240" w:lineRule="auto"/>
              <w:jc w:val="center"/>
              <w:rPr>
                <w:b/>
                <w:sz w:val="24"/>
                <w:szCs w:val="24"/>
                <w:u w:val="single"/>
              </w:rPr>
            </w:pPr>
          </w:p>
          <w:p w:rsidR="00A34A98" w:rsidRPr="00A34A98" w:rsidRDefault="00B21CB6" w:rsidP="00A34A98">
            <w:pPr>
              <w:spacing w:after="0" w:line="240" w:lineRule="auto"/>
              <w:jc w:val="center"/>
              <w:rPr>
                <w:b/>
                <w:sz w:val="24"/>
                <w:szCs w:val="24"/>
                <w:u w:val="single"/>
              </w:rPr>
            </w:pPr>
            <w:r>
              <w:rPr>
                <w:b/>
                <w:sz w:val="24"/>
                <w:szCs w:val="24"/>
                <w:u w:val="single"/>
              </w:rPr>
              <w:t>9:10-9:35</w:t>
            </w:r>
          </w:p>
          <w:p w:rsidR="00A34A98" w:rsidRPr="00A34A98" w:rsidRDefault="00A34A98" w:rsidP="00A34A98">
            <w:pPr>
              <w:spacing w:after="0" w:line="240" w:lineRule="auto"/>
              <w:jc w:val="center"/>
              <w:rPr>
                <w:b/>
                <w:sz w:val="24"/>
                <w:szCs w:val="24"/>
                <w:u w:val="single"/>
              </w:rPr>
            </w:pPr>
          </w:p>
          <w:p w:rsidR="00A34A98" w:rsidRPr="00A34A98" w:rsidRDefault="00A34A98" w:rsidP="00A34A98">
            <w:pPr>
              <w:spacing w:after="0" w:line="240" w:lineRule="auto"/>
              <w:jc w:val="center"/>
              <w:rPr>
                <w:b/>
                <w:sz w:val="24"/>
                <w:szCs w:val="24"/>
                <w:u w:val="single"/>
              </w:rPr>
            </w:pPr>
          </w:p>
          <w:p w:rsidR="00A34A98" w:rsidRPr="00A34A98" w:rsidRDefault="00A34A98" w:rsidP="00A34A98">
            <w:pPr>
              <w:spacing w:after="0" w:line="240" w:lineRule="auto"/>
              <w:jc w:val="center"/>
              <w:rPr>
                <w:b/>
                <w:sz w:val="24"/>
                <w:szCs w:val="24"/>
                <w:u w:val="single"/>
              </w:rPr>
            </w:pPr>
          </w:p>
          <w:p w:rsidR="00B21CB6" w:rsidRDefault="00B21CB6" w:rsidP="00A34A98">
            <w:pPr>
              <w:spacing w:after="0" w:line="240" w:lineRule="auto"/>
              <w:jc w:val="center"/>
              <w:rPr>
                <w:b/>
                <w:sz w:val="24"/>
                <w:szCs w:val="24"/>
                <w:u w:val="single"/>
              </w:rPr>
            </w:pPr>
          </w:p>
          <w:p w:rsidR="00A34A98" w:rsidRPr="00A34A98" w:rsidRDefault="00B21CB6" w:rsidP="00A34A98">
            <w:pPr>
              <w:spacing w:after="0" w:line="240" w:lineRule="auto"/>
              <w:jc w:val="center"/>
              <w:rPr>
                <w:b/>
                <w:sz w:val="24"/>
                <w:szCs w:val="24"/>
                <w:u w:val="single"/>
              </w:rPr>
            </w:pPr>
            <w:r>
              <w:rPr>
                <w:b/>
                <w:sz w:val="24"/>
                <w:szCs w:val="24"/>
                <w:u w:val="single"/>
              </w:rPr>
              <w:t>10:00-10:25</w:t>
            </w:r>
          </w:p>
        </w:tc>
      </w:tr>
      <w:tr w:rsidR="00A34A98" w:rsidRPr="00A34A98" w:rsidTr="00C85614">
        <w:tc>
          <w:tcPr>
            <w:tcW w:w="2126" w:type="dxa"/>
          </w:tcPr>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r w:rsidRPr="00A34A98">
              <w:rPr>
                <w:b/>
                <w:sz w:val="28"/>
                <w:szCs w:val="28"/>
              </w:rPr>
              <w:t>Вторник</w:t>
            </w:r>
          </w:p>
        </w:tc>
        <w:tc>
          <w:tcPr>
            <w:tcW w:w="3129" w:type="dxa"/>
          </w:tcPr>
          <w:p w:rsidR="00A34A98" w:rsidRPr="00A34A98" w:rsidRDefault="00A34A98" w:rsidP="00A34A98">
            <w:pPr>
              <w:spacing w:after="0" w:line="240" w:lineRule="auto"/>
              <w:rPr>
                <w:b/>
                <w:sz w:val="24"/>
                <w:szCs w:val="24"/>
              </w:rPr>
            </w:pPr>
          </w:p>
          <w:p w:rsidR="00B21CB6" w:rsidRPr="00A34A98" w:rsidRDefault="00A34A98" w:rsidP="00B21CB6">
            <w:pPr>
              <w:spacing w:after="0" w:line="240" w:lineRule="auto"/>
              <w:rPr>
                <w:sz w:val="24"/>
                <w:szCs w:val="24"/>
              </w:rPr>
            </w:pPr>
            <w:r w:rsidRPr="00A34A98">
              <w:rPr>
                <w:b/>
                <w:sz w:val="24"/>
                <w:szCs w:val="24"/>
              </w:rPr>
              <w:t xml:space="preserve">1. </w:t>
            </w:r>
            <w:r w:rsidR="00B21CB6" w:rsidRPr="00A34A98">
              <w:rPr>
                <w:sz w:val="24"/>
                <w:szCs w:val="24"/>
              </w:rPr>
              <w:t>Речевое развитие</w:t>
            </w:r>
          </w:p>
          <w:p w:rsidR="00A34A98" w:rsidRPr="00B21CB6" w:rsidRDefault="00B21CB6" w:rsidP="00A34A98">
            <w:pPr>
              <w:spacing w:after="0" w:line="240" w:lineRule="auto"/>
              <w:rPr>
                <w:sz w:val="24"/>
                <w:szCs w:val="24"/>
                <w:u w:val="single"/>
              </w:rPr>
            </w:pPr>
            <w:r>
              <w:rPr>
                <w:sz w:val="24"/>
                <w:szCs w:val="24"/>
                <w:u w:val="single"/>
              </w:rPr>
              <w:t>Развитие речи</w:t>
            </w:r>
          </w:p>
          <w:p w:rsidR="00A34A98" w:rsidRPr="00A34A98" w:rsidRDefault="00A34A98" w:rsidP="00A34A98">
            <w:pPr>
              <w:spacing w:after="0" w:line="240" w:lineRule="auto"/>
              <w:rPr>
                <w:b/>
                <w:sz w:val="24"/>
                <w:szCs w:val="24"/>
              </w:rPr>
            </w:pPr>
          </w:p>
          <w:p w:rsidR="00A34A98" w:rsidRPr="00A34A98" w:rsidRDefault="00A34A98" w:rsidP="00B21CB6">
            <w:pPr>
              <w:spacing w:after="0" w:line="240" w:lineRule="auto"/>
              <w:rPr>
                <w:sz w:val="24"/>
                <w:szCs w:val="24"/>
                <w:u w:val="single"/>
              </w:rPr>
            </w:pPr>
            <w:r w:rsidRPr="00A34A98">
              <w:rPr>
                <w:b/>
                <w:sz w:val="24"/>
                <w:szCs w:val="24"/>
              </w:rPr>
              <w:t xml:space="preserve">2. </w:t>
            </w:r>
            <w:r w:rsidR="00B21CB6" w:rsidRPr="00A34A98">
              <w:rPr>
                <w:sz w:val="24"/>
                <w:szCs w:val="24"/>
              </w:rPr>
              <w:t xml:space="preserve">Художественно-эстетическое развитие </w:t>
            </w:r>
            <w:r w:rsidR="00B21CB6" w:rsidRPr="00A34A98">
              <w:rPr>
                <w:sz w:val="24"/>
                <w:szCs w:val="24"/>
                <w:u w:val="single"/>
              </w:rPr>
              <w:t>Музыка</w:t>
            </w:r>
            <w:r w:rsidR="00B21CB6" w:rsidRPr="00A34A98">
              <w:rPr>
                <w:b/>
                <w:sz w:val="24"/>
                <w:szCs w:val="24"/>
                <w:u w:val="single"/>
              </w:rPr>
              <w:t xml:space="preserve">  </w:t>
            </w:r>
            <w:r w:rsidR="00B21CB6" w:rsidRPr="00A34A98">
              <w:rPr>
                <w:b/>
                <w:sz w:val="24"/>
                <w:szCs w:val="24"/>
              </w:rPr>
              <w:t xml:space="preserve">                                            </w:t>
            </w:r>
          </w:p>
        </w:tc>
        <w:tc>
          <w:tcPr>
            <w:tcW w:w="3102" w:type="dxa"/>
          </w:tcPr>
          <w:p w:rsidR="00A34A98" w:rsidRPr="00A34A98" w:rsidRDefault="00A34A98" w:rsidP="00A34A98">
            <w:pPr>
              <w:spacing w:after="0" w:line="240" w:lineRule="auto"/>
              <w:jc w:val="center"/>
              <w:rPr>
                <w:b/>
                <w:sz w:val="24"/>
                <w:szCs w:val="24"/>
                <w:u w:val="single"/>
              </w:rPr>
            </w:pPr>
          </w:p>
          <w:p w:rsidR="00A34A98" w:rsidRPr="00A34A98" w:rsidRDefault="00B21CB6" w:rsidP="00A34A98">
            <w:pPr>
              <w:spacing w:after="0" w:line="240" w:lineRule="auto"/>
              <w:jc w:val="center"/>
              <w:rPr>
                <w:b/>
                <w:sz w:val="24"/>
                <w:szCs w:val="24"/>
                <w:u w:val="single"/>
              </w:rPr>
            </w:pPr>
            <w:r>
              <w:rPr>
                <w:b/>
                <w:sz w:val="24"/>
                <w:szCs w:val="24"/>
                <w:u w:val="single"/>
              </w:rPr>
              <w:t>9:10-9:35</w:t>
            </w:r>
          </w:p>
          <w:p w:rsidR="00A34A98" w:rsidRPr="00A34A98" w:rsidRDefault="00A34A98" w:rsidP="00A34A98">
            <w:pPr>
              <w:spacing w:after="0" w:line="240" w:lineRule="auto"/>
              <w:jc w:val="center"/>
              <w:rPr>
                <w:b/>
                <w:sz w:val="24"/>
                <w:szCs w:val="24"/>
                <w:u w:val="single"/>
              </w:rPr>
            </w:pPr>
          </w:p>
          <w:p w:rsidR="00A34A98" w:rsidRPr="00A34A98" w:rsidRDefault="00A34A98" w:rsidP="00A34A98">
            <w:pPr>
              <w:spacing w:after="0" w:line="240" w:lineRule="auto"/>
              <w:jc w:val="center"/>
              <w:rPr>
                <w:b/>
                <w:sz w:val="24"/>
                <w:szCs w:val="24"/>
                <w:u w:val="single"/>
              </w:rPr>
            </w:pPr>
          </w:p>
          <w:p w:rsidR="00A34A98" w:rsidRPr="00A34A98" w:rsidRDefault="00A34A98" w:rsidP="00A34A98">
            <w:pPr>
              <w:spacing w:after="0" w:line="240" w:lineRule="auto"/>
              <w:jc w:val="center"/>
              <w:rPr>
                <w:b/>
                <w:sz w:val="24"/>
                <w:szCs w:val="24"/>
                <w:u w:val="single"/>
              </w:rPr>
            </w:pPr>
          </w:p>
          <w:p w:rsidR="00A34A98" w:rsidRPr="00A34A98" w:rsidRDefault="00B21CB6" w:rsidP="00A34A98">
            <w:pPr>
              <w:spacing w:after="0" w:line="240" w:lineRule="auto"/>
              <w:jc w:val="center"/>
              <w:rPr>
                <w:b/>
                <w:sz w:val="24"/>
                <w:szCs w:val="24"/>
                <w:u w:val="single"/>
              </w:rPr>
            </w:pPr>
            <w:r>
              <w:rPr>
                <w:b/>
                <w:sz w:val="24"/>
                <w:szCs w:val="24"/>
                <w:u w:val="single"/>
              </w:rPr>
              <w:t>10:00-10:25</w:t>
            </w:r>
          </w:p>
        </w:tc>
      </w:tr>
      <w:tr w:rsidR="00A34A98" w:rsidRPr="00A34A98" w:rsidTr="00C85614">
        <w:tc>
          <w:tcPr>
            <w:tcW w:w="2126" w:type="dxa"/>
          </w:tcPr>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r w:rsidRPr="00A34A98">
              <w:rPr>
                <w:b/>
                <w:sz w:val="28"/>
                <w:szCs w:val="28"/>
              </w:rPr>
              <w:t>Среда</w:t>
            </w:r>
          </w:p>
        </w:tc>
        <w:tc>
          <w:tcPr>
            <w:tcW w:w="3129" w:type="dxa"/>
          </w:tcPr>
          <w:p w:rsidR="00A34A98" w:rsidRPr="00A34A98" w:rsidRDefault="00A34A98" w:rsidP="00A34A98">
            <w:pPr>
              <w:spacing w:after="0" w:line="240" w:lineRule="auto"/>
              <w:rPr>
                <w:b/>
                <w:sz w:val="24"/>
                <w:szCs w:val="24"/>
              </w:rPr>
            </w:pPr>
          </w:p>
          <w:p w:rsidR="00A34A98" w:rsidRPr="00B21CB6" w:rsidRDefault="00A34A98" w:rsidP="00A34A98">
            <w:pPr>
              <w:spacing w:after="0" w:line="240" w:lineRule="auto"/>
              <w:rPr>
                <w:sz w:val="24"/>
                <w:szCs w:val="24"/>
                <w:u w:val="single"/>
              </w:rPr>
            </w:pPr>
            <w:r w:rsidRPr="00A34A98">
              <w:rPr>
                <w:b/>
                <w:sz w:val="24"/>
                <w:szCs w:val="24"/>
              </w:rPr>
              <w:t xml:space="preserve">1. </w:t>
            </w:r>
            <w:r w:rsidR="00B21CB6" w:rsidRPr="00A34A98">
              <w:rPr>
                <w:sz w:val="24"/>
                <w:szCs w:val="24"/>
              </w:rPr>
              <w:t xml:space="preserve">Познавательное развитие </w:t>
            </w:r>
            <w:r w:rsidR="00B21CB6">
              <w:rPr>
                <w:sz w:val="24"/>
                <w:szCs w:val="24"/>
                <w:u w:val="single"/>
              </w:rPr>
              <w:t>ФЭМП</w:t>
            </w:r>
          </w:p>
          <w:p w:rsidR="00A34A98" w:rsidRPr="00A34A98" w:rsidRDefault="00A34A98" w:rsidP="00A34A98">
            <w:pPr>
              <w:spacing w:after="0" w:line="240" w:lineRule="auto"/>
              <w:rPr>
                <w:b/>
                <w:sz w:val="24"/>
                <w:szCs w:val="24"/>
              </w:rPr>
            </w:pPr>
          </w:p>
          <w:p w:rsidR="00B21CB6" w:rsidRDefault="00B21CB6" w:rsidP="00B21CB6">
            <w:pPr>
              <w:spacing w:after="0" w:line="240" w:lineRule="auto"/>
              <w:rPr>
                <w:b/>
                <w:sz w:val="24"/>
                <w:szCs w:val="24"/>
              </w:rPr>
            </w:pPr>
            <w:r w:rsidRPr="00B21CB6">
              <w:rPr>
                <w:b/>
                <w:sz w:val="24"/>
                <w:szCs w:val="24"/>
              </w:rPr>
              <w:t>2</w:t>
            </w:r>
            <w:r>
              <w:rPr>
                <w:sz w:val="24"/>
                <w:szCs w:val="24"/>
              </w:rPr>
              <w:t>.</w:t>
            </w:r>
            <w:r w:rsidRPr="00B21CB6">
              <w:rPr>
                <w:sz w:val="24"/>
                <w:szCs w:val="24"/>
              </w:rPr>
              <w:t xml:space="preserve">Физическое развитие </w:t>
            </w:r>
            <w:r w:rsidRPr="00B21CB6">
              <w:rPr>
                <w:sz w:val="24"/>
                <w:szCs w:val="24"/>
                <w:u w:val="single"/>
              </w:rPr>
              <w:t>Физическая культура                 (на воздухе)</w:t>
            </w:r>
            <w:r w:rsidRPr="00B21CB6">
              <w:rPr>
                <w:b/>
                <w:sz w:val="24"/>
                <w:szCs w:val="24"/>
              </w:rPr>
              <w:t xml:space="preserve"> </w:t>
            </w:r>
          </w:p>
          <w:p w:rsidR="00B21CB6" w:rsidRPr="00B21CB6" w:rsidRDefault="00B21CB6" w:rsidP="00B21CB6">
            <w:pPr>
              <w:spacing w:after="0" w:line="240" w:lineRule="auto"/>
              <w:rPr>
                <w:b/>
                <w:sz w:val="24"/>
                <w:szCs w:val="24"/>
              </w:rPr>
            </w:pPr>
            <w:r w:rsidRPr="00B21CB6">
              <w:rPr>
                <w:b/>
                <w:sz w:val="24"/>
                <w:szCs w:val="24"/>
              </w:rPr>
              <w:t xml:space="preserve">    </w:t>
            </w:r>
          </w:p>
          <w:p w:rsidR="00A34A98" w:rsidRPr="00B21CB6" w:rsidRDefault="00B21CB6" w:rsidP="00B21CB6">
            <w:pPr>
              <w:spacing w:after="0" w:line="240" w:lineRule="auto"/>
              <w:rPr>
                <w:b/>
                <w:sz w:val="24"/>
                <w:szCs w:val="24"/>
              </w:rPr>
            </w:pPr>
            <w:r w:rsidRPr="00B21CB6">
              <w:rPr>
                <w:b/>
                <w:sz w:val="24"/>
                <w:szCs w:val="24"/>
              </w:rPr>
              <w:t>3.</w:t>
            </w:r>
            <w:r w:rsidRPr="00B21CB6">
              <w:rPr>
                <w:sz w:val="24"/>
                <w:szCs w:val="24"/>
              </w:rPr>
              <w:t>Художественно-эстетическое развитие</w:t>
            </w:r>
            <w:r w:rsidRPr="00B21CB6">
              <w:rPr>
                <w:b/>
                <w:sz w:val="24"/>
                <w:szCs w:val="24"/>
              </w:rPr>
              <w:t xml:space="preserve">  </w:t>
            </w:r>
            <w:r w:rsidRPr="00B21CB6">
              <w:rPr>
                <w:sz w:val="24"/>
                <w:szCs w:val="24"/>
                <w:u w:val="single"/>
              </w:rPr>
              <w:t>Лепка/Аппликация</w:t>
            </w:r>
            <w:r w:rsidRPr="00B21CB6">
              <w:rPr>
                <w:b/>
                <w:sz w:val="24"/>
                <w:szCs w:val="24"/>
              </w:rPr>
              <w:t xml:space="preserve">                                           </w:t>
            </w:r>
          </w:p>
        </w:tc>
        <w:tc>
          <w:tcPr>
            <w:tcW w:w="3102" w:type="dxa"/>
          </w:tcPr>
          <w:p w:rsidR="00A34A98" w:rsidRPr="00A34A98" w:rsidRDefault="00A34A98" w:rsidP="00A34A98">
            <w:pPr>
              <w:spacing w:after="0" w:line="240" w:lineRule="auto"/>
              <w:jc w:val="center"/>
              <w:rPr>
                <w:b/>
                <w:sz w:val="24"/>
                <w:szCs w:val="24"/>
                <w:u w:val="single"/>
              </w:rPr>
            </w:pPr>
          </w:p>
          <w:p w:rsidR="00A34A98" w:rsidRPr="00A34A98" w:rsidRDefault="00E338FD" w:rsidP="00A34A98">
            <w:pPr>
              <w:spacing w:after="0" w:line="240" w:lineRule="auto"/>
              <w:jc w:val="center"/>
              <w:rPr>
                <w:b/>
                <w:sz w:val="24"/>
                <w:szCs w:val="24"/>
                <w:u w:val="single"/>
              </w:rPr>
            </w:pPr>
            <w:r>
              <w:rPr>
                <w:b/>
                <w:sz w:val="24"/>
                <w:szCs w:val="24"/>
                <w:u w:val="single"/>
              </w:rPr>
              <w:t>9:10-9:35</w:t>
            </w:r>
          </w:p>
          <w:p w:rsidR="00A34A98" w:rsidRPr="00A34A98" w:rsidRDefault="00A34A98" w:rsidP="00A34A98">
            <w:pPr>
              <w:spacing w:after="0" w:line="240" w:lineRule="auto"/>
              <w:jc w:val="center"/>
              <w:rPr>
                <w:b/>
                <w:sz w:val="24"/>
                <w:szCs w:val="24"/>
                <w:u w:val="single"/>
              </w:rPr>
            </w:pPr>
          </w:p>
          <w:p w:rsidR="00A34A98" w:rsidRPr="00A34A98" w:rsidRDefault="00A34A98" w:rsidP="00E338FD">
            <w:pPr>
              <w:spacing w:after="0" w:line="240" w:lineRule="auto"/>
              <w:rPr>
                <w:b/>
                <w:sz w:val="24"/>
                <w:szCs w:val="24"/>
                <w:u w:val="single"/>
              </w:rPr>
            </w:pPr>
          </w:p>
          <w:p w:rsidR="00A34A98" w:rsidRDefault="00E338FD" w:rsidP="00A34A98">
            <w:pPr>
              <w:spacing w:after="0" w:line="240" w:lineRule="auto"/>
              <w:jc w:val="center"/>
              <w:rPr>
                <w:b/>
                <w:sz w:val="24"/>
                <w:szCs w:val="24"/>
                <w:u w:val="single"/>
              </w:rPr>
            </w:pPr>
            <w:r>
              <w:rPr>
                <w:b/>
                <w:sz w:val="24"/>
                <w:szCs w:val="24"/>
                <w:u w:val="single"/>
              </w:rPr>
              <w:t>10:00-10:25</w:t>
            </w:r>
          </w:p>
          <w:p w:rsidR="00E338FD" w:rsidRDefault="00E338FD" w:rsidP="00A34A98">
            <w:pPr>
              <w:spacing w:after="0" w:line="240" w:lineRule="auto"/>
              <w:jc w:val="center"/>
              <w:rPr>
                <w:b/>
                <w:sz w:val="24"/>
                <w:szCs w:val="24"/>
                <w:u w:val="single"/>
              </w:rPr>
            </w:pPr>
          </w:p>
          <w:p w:rsidR="00E338FD" w:rsidRDefault="00E338FD" w:rsidP="00A34A98">
            <w:pPr>
              <w:spacing w:after="0" w:line="240" w:lineRule="auto"/>
              <w:jc w:val="center"/>
              <w:rPr>
                <w:b/>
                <w:sz w:val="24"/>
                <w:szCs w:val="24"/>
                <w:u w:val="single"/>
              </w:rPr>
            </w:pPr>
          </w:p>
          <w:p w:rsidR="00E338FD" w:rsidRDefault="00E338FD" w:rsidP="00A34A98">
            <w:pPr>
              <w:spacing w:after="0" w:line="240" w:lineRule="auto"/>
              <w:jc w:val="center"/>
              <w:rPr>
                <w:b/>
                <w:sz w:val="24"/>
                <w:szCs w:val="24"/>
                <w:u w:val="single"/>
              </w:rPr>
            </w:pPr>
          </w:p>
          <w:p w:rsidR="00E338FD" w:rsidRPr="00A34A98" w:rsidRDefault="00E338FD" w:rsidP="00A34A98">
            <w:pPr>
              <w:spacing w:after="0" w:line="240" w:lineRule="auto"/>
              <w:jc w:val="center"/>
              <w:rPr>
                <w:b/>
                <w:sz w:val="24"/>
                <w:szCs w:val="24"/>
                <w:u w:val="single"/>
              </w:rPr>
            </w:pPr>
            <w:r>
              <w:rPr>
                <w:b/>
                <w:sz w:val="24"/>
                <w:szCs w:val="24"/>
                <w:u w:val="single"/>
              </w:rPr>
              <w:t>10.35-11.00</w:t>
            </w:r>
          </w:p>
        </w:tc>
      </w:tr>
      <w:tr w:rsidR="00A34A98" w:rsidRPr="00A34A98" w:rsidTr="00C85614">
        <w:tc>
          <w:tcPr>
            <w:tcW w:w="2126" w:type="dxa"/>
          </w:tcPr>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r w:rsidRPr="00A34A98">
              <w:rPr>
                <w:b/>
                <w:sz w:val="28"/>
                <w:szCs w:val="28"/>
              </w:rPr>
              <w:t>Четверг</w:t>
            </w:r>
          </w:p>
        </w:tc>
        <w:tc>
          <w:tcPr>
            <w:tcW w:w="3129" w:type="dxa"/>
          </w:tcPr>
          <w:p w:rsidR="00A34A98" w:rsidRPr="00A34A98" w:rsidRDefault="00A34A98" w:rsidP="00A34A98">
            <w:pPr>
              <w:spacing w:after="0" w:line="240" w:lineRule="auto"/>
              <w:rPr>
                <w:b/>
                <w:sz w:val="24"/>
                <w:szCs w:val="24"/>
              </w:rPr>
            </w:pPr>
          </w:p>
          <w:p w:rsidR="00B21CB6" w:rsidRPr="00A34A98" w:rsidRDefault="00A34A98" w:rsidP="00B21CB6">
            <w:pPr>
              <w:spacing w:after="0" w:line="240" w:lineRule="auto"/>
              <w:rPr>
                <w:sz w:val="24"/>
                <w:szCs w:val="24"/>
              </w:rPr>
            </w:pPr>
            <w:r w:rsidRPr="00A34A98">
              <w:rPr>
                <w:b/>
                <w:sz w:val="24"/>
                <w:szCs w:val="24"/>
              </w:rPr>
              <w:t xml:space="preserve">1. </w:t>
            </w:r>
            <w:r w:rsidR="00B21CB6" w:rsidRPr="00A34A98">
              <w:rPr>
                <w:sz w:val="24"/>
                <w:szCs w:val="24"/>
              </w:rPr>
              <w:t>Речевое развитие</w:t>
            </w:r>
          </w:p>
          <w:p w:rsidR="00B21CB6" w:rsidRDefault="00B21CB6" w:rsidP="00B21CB6">
            <w:pPr>
              <w:spacing w:after="0" w:line="240" w:lineRule="auto"/>
              <w:rPr>
                <w:sz w:val="24"/>
                <w:szCs w:val="24"/>
                <w:u w:val="single"/>
              </w:rPr>
            </w:pPr>
            <w:r>
              <w:rPr>
                <w:sz w:val="24"/>
                <w:szCs w:val="24"/>
                <w:u w:val="single"/>
              </w:rPr>
              <w:t>Обучение грамоте</w:t>
            </w:r>
          </w:p>
          <w:p w:rsidR="00E338FD" w:rsidRDefault="00E338FD" w:rsidP="00B21CB6">
            <w:pPr>
              <w:spacing w:after="0" w:line="240" w:lineRule="auto"/>
              <w:rPr>
                <w:sz w:val="24"/>
                <w:szCs w:val="24"/>
              </w:rPr>
            </w:pPr>
          </w:p>
          <w:p w:rsidR="00E338FD" w:rsidRPr="00A34A98" w:rsidRDefault="00E338FD" w:rsidP="00B21CB6">
            <w:pPr>
              <w:spacing w:after="0" w:line="240" w:lineRule="auto"/>
              <w:rPr>
                <w:sz w:val="24"/>
                <w:szCs w:val="24"/>
                <w:u w:val="single"/>
              </w:rPr>
            </w:pPr>
            <w:r w:rsidRPr="00E338FD">
              <w:rPr>
                <w:b/>
                <w:sz w:val="24"/>
                <w:szCs w:val="24"/>
              </w:rPr>
              <w:t>2</w:t>
            </w:r>
            <w:r>
              <w:rPr>
                <w:sz w:val="24"/>
                <w:szCs w:val="24"/>
              </w:rPr>
              <w:t>.</w:t>
            </w:r>
            <w:r w:rsidRPr="00A34A98">
              <w:rPr>
                <w:sz w:val="24"/>
                <w:szCs w:val="24"/>
              </w:rPr>
              <w:t xml:space="preserve">Художественно-эстетическое развитие </w:t>
            </w:r>
            <w:r w:rsidRPr="00A34A98">
              <w:rPr>
                <w:sz w:val="24"/>
                <w:szCs w:val="24"/>
                <w:u w:val="single"/>
              </w:rPr>
              <w:t>Музыка</w:t>
            </w:r>
            <w:r w:rsidRPr="00A34A98">
              <w:rPr>
                <w:b/>
                <w:sz w:val="24"/>
                <w:szCs w:val="24"/>
                <w:u w:val="single"/>
              </w:rPr>
              <w:t xml:space="preserve">  </w:t>
            </w:r>
            <w:r w:rsidRPr="00A34A98">
              <w:rPr>
                <w:b/>
                <w:sz w:val="24"/>
                <w:szCs w:val="24"/>
              </w:rPr>
              <w:t xml:space="preserve">                                            </w:t>
            </w:r>
          </w:p>
          <w:p w:rsidR="00A34A98" w:rsidRPr="00A34A98" w:rsidRDefault="00A34A98" w:rsidP="00A34A98">
            <w:pPr>
              <w:spacing w:after="0" w:line="240" w:lineRule="auto"/>
              <w:rPr>
                <w:b/>
                <w:sz w:val="24"/>
                <w:szCs w:val="24"/>
              </w:rPr>
            </w:pPr>
          </w:p>
          <w:p w:rsidR="00B21CB6" w:rsidRPr="00E338FD" w:rsidRDefault="00E338FD" w:rsidP="00E338FD">
            <w:pPr>
              <w:spacing w:after="0" w:line="240" w:lineRule="auto"/>
              <w:rPr>
                <w:b/>
                <w:sz w:val="24"/>
                <w:szCs w:val="24"/>
              </w:rPr>
            </w:pPr>
            <w:r w:rsidRPr="00E338FD">
              <w:rPr>
                <w:b/>
                <w:sz w:val="24"/>
                <w:szCs w:val="24"/>
              </w:rPr>
              <w:t>3</w:t>
            </w:r>
            <w:r>
              <w:rPr>
                <w:sz w:val="24"/>
                <w:szCs w:val="24"/>
              </w:rPr>
              <w:t>.</w:t>
            </w:r>
            <w:r w:rsidR="00B21CB6" w:rsidRPr="00E338FD">
              <w:rPr>
                <w:sz w:val="24"/>
                <w:szCs w:val="24"/>
              </w:rPr>
              <w:t>Художественно-эстетическое развитие</w:t>
            </w:r>
            <w:r>
              <w:rPr>
                <w:b/>
                <w:sz w:val="24"/>
                <w:szCs w:val="24"/>
              </w:rPr>
              <w:t xml:space="preserve"> </w:t>
            </w:r>
            <w:r w:rsidR="00B21CB6" w:rsidRPr="00E338FD">
              <w:rPr>
                <w:sz w:val="24"/>
                <w:szCs w:val="24"/>
                <w:u w:val="single"/>
              </w:rPr>
              <w:t>Рисование</w:t>
            </w:r>
          </w:p>
        </w:tc>
        <w:tc>
          <w:tcPr>
            <w:tcW w:w="3102" w:type="dxa"/>
          </w:tcPr>
          <w:p w:rsidR="00A34A98" w:rsidRPr="00A34A98" w:rsidRDefault="00A34A98" w:rsidP="00A34A98">
            <w:pPr>
              <w:spacing w:after="0" w:line="240" w:lineRule="auto"/>
              <w:jc w:val="center"/>
              <w:rPr>
                <w:b/>
                <w:sz w:val="24"/>
                <w:szCs w:val="24"/>
                <w:u w:val="single"/>
              </w:rPr>
            </w:pPr>
          </w:p>
          <w:p w:rsidR="00A34A98" w:rsidRPr="00A34A98" w:rsidRDefault="00E338FD" w:rsidP="00A34A98">
            <w:pPr>
              <w:spacing w:after="0" w:line="240" w:lineRule="auto"/>
              <w:jc w:val="center"/>
              <w:rPr>
                <w:b/>
                <w:sz w:val="24"/>
                <w:szCs w:val="24"/>
                <w:u w:val="single"/>
              </w:rPr>
            </w:pPr>
            <w:r>
              <w:rPr>
                <w:b/>
                <w:sz w:val="24"/>
                <w:szCs w:val="24"/>
                <w:u w:val="single"/>
              </w:rPr>
              <w:t>9:10-9:35</w:t>
            </w:r>
          </w:p>
          <w:p w:rsidR="00A34A98" w:rsidRPr="00A34A98" w:rsidRDefault="00A34A98" w:rsidP="00A34A98">
            <w:pPr>
              <w:spacing w:after="0" w:line="240" w:lineRule="auto"/>
              <w:jc w:val="center"/>
              <w:rPr>
                <w:b/>
                <w:sz w:val="24"/>
                <w:szCs w:val="24"/>
                <w:u w:val="single"/>
              </w:rPr>
            </w:pPr>
          </w:p>
          <w:p w:rsidR="00A34A98" w:rsidRPr="00A34A98" w:rsidRDefault="00A34A98" w:rsidP="00A34A98">
            <w:pPr>
              <w:spacing w:after="0" w:line="240" w:lineRule="auto"/>
              <w:jc w:val="center"/>
              <w:rPr>
                <w:b/>
                <w:sz w:val="24"/>
                <w:szCs w:val="24"/>
                <w:u w:val="single"/>
              </w:rPr>
            </w:pPr>
          </w:p>
          <w:p w:rsidR="00A34A98" w:rsidRPr="00A34A98" w:rsidRDefault="00A34A98" w:rsidP="00A34A98">
            <w:pPr>
              <w:spacing w:after="0" w:line="240" w:lineRule="auto"/>
              <w:jc w:val="center"/>
              <w:rPr>
                <w:b/>
                <w:sz w:val="24"/>
                <w:szCs w:val="24"/>
                <w:u w:val="single"/>
              </w:rPr>
            </w:pPr>
          </w:p>
          <w:p w:rsidR="00A34A98" w:rsidRDefault="00E338FD" w:rsidP="00A34A98">
            <w:pPr>
              <w:spacing w:after="0" w:line="240" w:lineRule="auto"/>
              <w:jc w:val="center"/>
              <w:rPr>
                <w:b/>
                <w:sz w:val="24"/>
                <w:szCs w:val="24"/>
                <w:u w:val="single"/>
              </w:rPr>
            </w:pPr>
            <w:r>
              <w:rPr>
                <w:b/>
                <w:sz w:val="24"/>
                <w:szCs w:val="24"/>
                <w:u w:val="single"/>
              </w:rPr>
              <w:t>10:00-10:25</w:t>
            </w:r>
          </w:p>
          <w:p w:rsidR="00E338FD" w:rsidRDefault="00E338FD" w:rsidP="00A34A98">
            <w:pPr>
              <w:spacing w:after="0" w:line="240" w:lineRule="auto"/>
              <w:jc w:val="center"/>
              <w:rPr>
                <w:b/>
                <w:sz w:val="24"/>
                <w:szCs w:val="24"/>
                <w:u w:val="single"/>
              </w:rPr>
            </w:pPr>
          </w:p>
          <w:p w:rsidR="00E338FD" w:rsidRDefault="00E338FD" w:rsidP="00A34A98">
            <w:pPr>
              <w:spacing w:after="0" w:line="240" w:lineRule="auto"/>
              <w:jc w:val="center"/>
              <w:rPr>
                <w:b/>
                <w:sz w:val="24"/>
                <w:szCs w:val="24"/>
                <w:u w:val="single"/>
              </w:rPr>
            </w:pPr>
          </w:p>
          <w:p w:rsidR="00E338FD" w:rsidRDefault="00E338FD" w:rsidP="00A34A98">
            <w:pPr>
              <w:spacing w:after="0" w:line="240" w:lineRule="auto"/>
              <w:jc w:val="center"/>
              <w:rPr>
                <w:b/>
                <w:sz w:val="24"/>
                <w:szCs w:val="24"/>
                <w:u w:val="single"/>
              </w:rPr>
            </w:pPr>
          </w:p>
          <w:p w:rsidR="00E338FD" w:rsidRPr="00A34A98" w:rsidRDefault="00E338FD" w:rsidP="00A34A98">
            <w:pPr>
              <w:spacing w:after="0" w:line="240" w:lineRule="auto"/>
              <w:jc w:val="center"/>
              <w:rPr>
                <w:b/>
                <w:sz w:val="24"/>
                <w:szCs w:val="24"/>
                <w:u w:val="single"/>
              </w:rPr>
            </w:pPr>
            <w:r>
              <w:rPr>
                <w:b/>
                <w:sz w:val="24"/>
                <w:szCs w:val="24"/>
                <w:u w:val="single"/>
              </w:rPr>
              <w:t>10.35-11.00</w:t>
            </w:r>
          </w:p>
        </w:tc>
      </w:tr>
      <w:tr w:rsidR="00A34A98" w:rsidRPr="00A34A98" w:rsidTr="00C85614">
        <w:tc>
          <w:tcPr>
            <w:tcW w:w="2126" w:type="dxa"/>
          </w:tcPr>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p>
          <w:p w:rsidR="00A34A98" w:rsidRPr="00A34A98" w:rsidRDefault="00A34A98" w:rsidP="00A34A98">
            <w:pPr>
              <w:spacing w:after="0" w:line="240" w:lineRule="auto"/>
              <w:rPr>
                <w:b/>
                <w:sz w:val="28"/>
                <w:szCs w:val="28"/>
              </w:rPr>
            </w:pPr>
            <w:r w:rsidRPr="00A34A98">
              <w:rPr>
                <w:b/>
                <w:sz w:val="28"/>
                <w:szCs w:val="28"/>
              </w:rPr>
              <w:t>Пятница</w:t>
            </w:r>
          </w:p>
        </w:tc>
        <w:tc>
          <w:tcPr>
            <w:tcW w:w="3129" w:type="dxa"/>
          </w:tcPr>
          <w:p w:rsidR="00A34A98" w:rsidRPr="00A34A98" w:rsidRDefault="00A34A98" w:rsidP="00A34A98">
            <w:pPr>
              <w:spacing w:after="0" w:line="240" w:lineRule="auto"/>
              <w:rPr>
                <w:b/>
                <w:sz w:val="24"/>
                <w:szCs w:val="24"/>
              </w:rPr>
            </w:pPr>
          </w:p>
          <w:p w:rsidR="00A34A98" w:rsidRPr="00A34A98" w:rsidRDefault="00A34A98" w:rsidP="00A34A98">
            <w:pPr>
              <w:spacing w:after="0" w:line="240" w:lineRule="auto"/>
              <w:rPr>
                <w:b/>
                <w:sz w:val="24"/>
                <w:szCs w:val="24"/>
              </w:rPr>
            </w:pPr>
            <w:r w:rsidRPr="00A34A98">
              <w:rPr>
                <w:b/>
                <w:sz w:val="24"/>
                <w:szCs w:val="24"/>
              </w:rPr>
              <w:t>1</w:t>
            </w:r>
            <w:r w:rsidR="00E338FD">
              <w:rPr>
                <w:b/>
                <w:sz w:val="24"/>
                <w:szCs w:val="24"/>
              </w:rPr>
              <w:t>.</w:t>
            </w:r>
            <w:r w:rsidR="00E338FD" w:rsidRPr="00A34A98">
              <w:rPr>
                <w:sz w:val="24"/>
                <w:szCs w:val="24"/>
              </w:rPr>
              <w:t xml:space="preserve"> Художественно-эстетическое развитие</w:t>
            </w:r>
            <w:r w:rsidR="00E338FD" w:rsidRPr="00A34A98">
              <w:rPr>
                <w:b/>
                <w:sz w:val="24"/>
                <w:szCs w:val="24"/>
              </w:rPr>
              <w:t xml:space="preserve">  </w:t>
            </w:r>
            <w:r w:rsidR="00E338FD" w:rsidRPr="00A34A98">
              <w:rPr>
                <w:sz w:val="24"/>
                <w:szCs w:val="24"/>
                <w:u w:val="single"/>
              </w:rPr>
              <w:t>Лепка/Аппликация</w:t>
            </w:r>
            <w:r w:rsidR="00E338FD" w:rsidRPr="00A34A98">
              <w:rPr>
                <w:b/>
                <w:sz w:val="24"/>
                <w:szCs w:val="24"/>
              </w:rPr>
              <w:t xml:space="preserve">     </w:t>
            </w:r>
          </w:p>
          <w:p w:rsidR="00A34A98" w:rsidRPr="00A34A98" w:rsidRDefault="00A34A98" w:rsidP="00A34A98">
            <w:pPr>
              <w:spacing w:after="0" w:line="240" w:lineRule="auto"/>
              <w:rPr>
                <w:b/>
                <w:sz w:val="24"/>
                <w:szCs w:val="24"/>
              </w:rPr>
            </w:pPr>
          </w:p>
          <w:p w:rsidR="00A34A98" w:rsidRPr="00A34A98" w:rsidRDefault="00A34A98" w:rsidP="00A34A98">
            <w:pPr>
              <w:spacing w:after="0" w:line="240" w:lineRule="auto"/>
              <w:rPr>
                <w:b/>
                <w:sz w:val="24"/>
                <w:szCs w:val="24"/>
              </w:rPr>
            </w:pPr>
            <w:r w:rsidRPr="00A34A98">
              <w:rPr>
                <w:b/>
                <w:sz w:val="24"/>
                <w:szCs w:val="24"/>
              </w:rPr>
              <w:t>2.</w:t>
            </w:r>
            <w:r w:rsidR="00E338FD" w:rsidRPr="00A34A98">
              <w:rPr>
                <w:sz w:val="24"/>
                <w:szCs w:val="24"/>
              </w:rPr>
              <w:t xml:space="preserve"> </w:t>
            </w:r>
            <w:r w:rsidR="00E338FD" w:rsidRPr="00B21CB6">
              <w:rPr>
                <w:sz w:val="24"/>
                <w:szCs w:val="24"/>
              </w:rPr>
              <w:t xml:space="preserve">Физическое развитие </w:t>
            </w:r>
            <w:r w:rsidR="00E338FD" w:rsidRPr="00B21CB6">
              <w:rPr>
                <w:sz w:val="24"/>
                <w:szCs w:val="24"/>
                <w:u w:val="single"/>
              </w:rPr>
              <w:t>Физическая культура                 (на воздухе)</w:t>
            </w:r>
            <w:r w:rsidRPr="00A34A98">
              <w:rPr>
                <w:b/>
                <w:sz w:val="24"/>
                <w:szCs w:val="24"/>
              </w:rPr>
              <w:t xml:space="preserve">                   </w:t>
            </w:r>
          </w:p>
        </w:tc>
        <w:tc>
          <w:tcPr>
            <w:tcW w:w="3102" w:type="dxa"/>
          </w:tcPr>
          <w:p w:rsidR="00A34A98" w:rsidRPr="00A34A98" w:rsidRDefault="00A34A98" w:rsidP="00A34A98">
            <w:pPr>
              <w:spacing w:after="0" w:line="240" w:lineRule="auto"/>
              <w:jc w:val="center"/>
              <w:rPr>
                <w:b/>
                <w:sz w:val="24"/>
                <w:szCs w:val="24"/>
                <w:u w:val="single"/>
              </w:rPr>
            </w:pPr>
          </w:p>
          <w:p w:rsidR="00A34A98" w:rsidRPr="00A34A98" w:rsidRDefault="00E338FD" w:rsidP="00A34A98">
            <w:pPr>
              <w:spacing w:after="0" w:line="240" w:lineRule="auto"/>
              <w:jc w:val="center"/>
              <w:rPr>
                <w:b/>
                <w:sz w:val="24"/>
                <w:szCs w:val="24"/>
                <w:u w:val="single"/>
              </w:rPr>
            </w:pPr>
            <w:r>
              <w:rPr>
                <w:b/>
                <w:sz w:val="24"/>
                <w:szCs w:val="24"/>
                <w:u w:val="single"/>
              </w:rPr>
              <w:t>9:10-9:35</w:t>
            </w:r>
          </w:p>
          <w:p w:rsidR="00A34A98" w:rsidRPr="00A34A98" w:rsidRDefault="00A34A98" w:rsidP="00A34A98">
            <w:pPr>
              <w:spacing w:after="0" w:line="240" w:lineRule="auto"/>
              <w:jc w:val="center"/>
              <w:rPr>
                <w:b/>
                <w:sz w:val="24"/>
                <w:szCs w:val="24"/>
                <w:u w:val="single"/>
              </w:rPr>
            </w:pPr>
          </w:p>
          <w:p w:rsidR="00A34A98" w:rsidRPr="00A34A98" w:rsidRDefault="00A34A98" w:rsidP="00A34A98">
            <w:pPr>
              <w:spacing w:after="0" w:line="240" w:lineRule="auto"/>
              <w:jc w:val="center"/>
              <w:rPr>
                <w:b/>
                <w:sz w:val="24"/>
                <w:szCs w:val="24"/>
                <w:u w:val="single"/>
              </w:rPr>
            </w:pPr>
          </w:p>
          <w:p w:rsidR="00A34A98" w:rsidRPr="00A34A98" w:rsidRDefault="00A34A98" w:rsidP="00A34A98">
            <w:pPr>
              <w:spacing w:after="0" w:line="240" w:lineRule="auto"/>
              <w:jc w:val="center"/>
              <w:rPr>
                <w:b/>
                <w:sz w:val="24"/>
                <w:szCs w:val="24"/>
                <w:u w:val="single"/>
              </w:rPr>
            </w:pPr>
          </w:p>
          <w:p w:rsidR="00A34A98" w:rsidRPr="00A34A98" w:rsidRDefault="00E338FD" w:rsidP="00A34A98">
            <w:pPr>
              <w:spacing w:after="0" w:line="240" w:lineRule="auto"/>
              <w:jc w:val="center"/>
              <w:rPr>
                <w:b/>
                <w:sz w:val="24"/>
                <w:szCs w:val="24"/>
                <w:u w:val="single"/>
              </w:rPr>
            </w:pPr>
            <w:r>
              <w:rPr>
                <w:b/>
                <w:sz w:val="24"/>
                <w:szCs w:val="24"/>
                <w:u w:val="single"/>
              </w:rPr>
              <w:t>10:00-10:25</w:t>
            </w:r>
          </w:p>
        </w:tc>
      </w:tr>
    </w:tbl>
    <w:p w:rsidR="00C85614" w:rsidRDefault="00417947" w:rsidP="00417947">
      <w:pPr>
        <w:shd w:val="clear" w:color="auto" w:fill="FFFFFF"/>
        <w:spacing w:after="0" w:line="240" w:lineRule="auto"/>
        <w:jc w:val="both"/>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lastRenderedPageBreak/>
        <w:t xml:space="preserve">       </w:t>
      </w:r>
      <w:r w:rsidR="00A34A98" w:rsidRPr="00A34A98">
        <w:rPr>
          <w:rFonts w:ascii="Times New Roman" w:eastAsia="Times New Roman" w:hAnsi="Times New Roman" w:cs="Times New Roman"/>
          <w:b/>
          <w:bCs/>
          <w:iCs/>
          <w:sz w:val="28"/>
          <w:szCs w:val="28"/>
          <w:lang w:eastAsia="ru-RU"/>
        </w:rPr>
        <w:t>Учебный план реал</w:t>
      </w:r>
      <w:r w:rsidR="00C85614">
        <w:rPr>
          <w:rFonts w:ascii="Times New Roman" w:eastAsia="Times New Roman" w:hAnsi="Times New Roman" w:cs="Times New Roman"/>
          <w:b/>
          <w:bCs/>
          <w:iCs/>
          <w:sz w:val="28"/>
          <w:szCs w:val="28"/>
          <w:lang w:eastAsia="ru-RU"/>
        </w:rPr>
        <w:t xml:space="preserve">изации ООП ДО в средней группе </w:t>
      </w:r>
      <w:r w:rsidR="00A34A98" w:rsidRPr="00A34A98">
        <w:rPr>
          <w:rFonts w:ascii="Times New Roman" w:eastAsia="Times New Roman" w:hAnsi="Times New Roman" w:cs="Times New Roman"/>
          <w:b/>
          <w:bCs/>
          <w:iCs/>
          <w:sz w:val="28"/>
          <w:szCs w:val="28"/>
          <w:lang w:eastAsia="ru-RU"/>
        </w:rPr>
        <w:t xml:space="preserve">по примерной </w:t>
      </w:r>
      <w:r w:rsidR="00C85614">
        <w:rPr>
          <w:rFonts w:ascii="Times New Roman" w:eastAsia="Times New Roman" w:hAnsi="Times New Roman" w:cs="Times New Roman"/>
          <w:b/>
          <w:bCs/>
          <w:iCs/>
          <w:sz w:val="28"/>
          <w:szCs w:val="28"/>
          <w:lang w:eastAsia="ru-RU"/>
        </w:rPr>
        <w:t xml:space="preserve"> </w:t>
      </w:r>
    </w:p>
    <w:p w:rsidR="00A34A98" w:rsidRPr="00A34A98" w:rsidRDefault="00C85614" w:rsidP="00C85614">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 xml:space="preserve">         </w:t>
      </w:r>
      <w:r w:rsidR="00A34A98" w:rsidRPr="00A34A98">
        <w:rPr>
          <w:rFonts w:ascii="Times New Roman" w:eastAsia="Times New Roman" w:hAnsi="Times New Roman" w:cs="Times New Roman"/>
          <w:b/>
          <w:bCs/>
          <w:iCs/>
          <w:sz w:val="28"/>
          <w:szCs w:val="28"/>
          <w:lang w:eastAsia="ru-RU"/>
        </w:rPr>
        <w:t>ООП ДО «От рождения до школы»:</w:t>
      </w:r>
    </w:p>
    <w:p w:rsidR="00A34A98" w:rsidRPr="00A34A98" w:rsidRDefault="00A34A98" w:rsidP="00A34A98">
      <w:pPr>
        <w:shd w:val="clear" w:color="auto" w:fill="FFFFFF"/>
        <w:spacing w:after="0" w:line="240" w:lineRule="auto"/>
        <w:jc w:val="both"/>
        <w:rPr>
          <w:rFonts w:ascii="Times New Roman" w:eastAsia="Times New Roman" w:hAnsi="Times New Roman" w:cs="Times New Roman"/>
          <w:b/>
          <w:bCs/>
          <w:iCs/>
          <w:sz w:val="24"/>
          <w:szCs w:val="24"/>
          <w:lang w:eastAsia="ru-RU"/>
        </w:rPr>
      </w:pPr>
    </w:p>
    <w:p w:rsidR="00A34A98" w:rsidRPr="00A34A98" w:rsidRDefault="00C85614" w:rsidP="00C85614">
      <w:pPr>
        <w:shd w:val="clear" w:color="auto" w:fill="FFFFFF"/>
        <w:spacing w:after="0" w:line="240" w:lineRule="auto"/>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         </w:t>
      </w:r>
      <w:r w:rsidR="00A34A98" w:rsidRPr="00A34A98">
        <w:rPr>
          <w:rFonts w:ascii="Times New Roman" w:eastAsia="Times New Roman" w:hAnsi="Times New Roman" w:cs="Times New Roman"/>
          <w:b/>
          <w:bCs/>
          <w:iCs/>
          <w:sz w:val="24"/>
          <w:szCs w:val="24"/>
          <w:lang w:eastAsia="ru-RU"/>
        </w:rPr>
        <w:t>Физическое развитие</w:t>
      </w:r>
    </w:p>
    <w:p w:rsidR="00A34A98" w:rsidRPr="00C85614" w:rsidRDefault="00A34A98" w:rsidP="0085024F">
      <w:pPr>
        <w:pStyle w:val="a3"/>
        <w:numPr>
          <w:ilvl w:val="0"/>
          <w:numId w:val="34"/>
        </w:numPr>
        <w:shd w:val="clear" w:color="auto" w:fill="FFFFFF"/>
        <w:spacing w:after="0" w:line="240" w:lineRule="auto"/>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формирование начальных представлений о здоровом образе жизни;</w:t>
      </w:r>
    </w:p>
    <w:p w:rsidR="00A34A98" w:rsidRPr="00C85614" w:rsidRDefault="00A34A98" w:rsidP="0085024F">
      <w:pPr>
        <w:pStyle w:val="a3"/>
        <w:numPr>
          <w:ilvl w:val="0"/>
          <w:numId w:val="34"/>
        </w:numPr>
        <w:shd w:val="clear" w:color="auto" w:fill="FFFFFF"/>
        <w:spacing w:after="0" w:line="240" w:lineRule="auto"/>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физическая культура;</w:t>
      </w:r>
    </w:p>
    <w:p w:rsidR="00C85614" w:rsidRPr="00C85614" w:rsidRDefault="00A34A98" w:rsidP="0085024F">
      <w:pPr>
        <w:pStyle w:val="a3"/>
        <w:numPr>
          <w:ilvl w:val="0"/>
          <w:numId w:val="34"/>
        </w:numPr>
        <w:shd w:val="clear" w:color="auto" w:fill="FFFFFF"/>
        <w:spacing w:after="0" w:line="240" w:lineRule="auto"/>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 xml:space="preserve">Формы образовательной деятельности: Подвижные игры, игровые упражнения, </w:t>
      </w:r>
      <w:r w:rsidR="00C85614" w:rsidRPr="00C85614">
        <w:rPr>
          <w:rFonts w:ascii="Times New Roman" w:eastAsia="Times New Roman" w:hAnsi="Times New Roman" w:cs="Times New Roman"/>
          <w:sz w:val="24"/>
          <w:szCs w:val="24"/>
          <w:lang w:eastAsia="ru-RU"/>
        </w:rPr>
        <w:t xml:space="preserve">   </w:t>
      </w:r>
    </w:p>
    <w:p w:rsidR="00C85614" w:rsidRPr="00C85614" w:rsidRDefault="00A34A98" w:rsidP="0085024F">
      <w:pPr>
        <w:pStyle w:val="a3"/>
        <w:numPr>
          <w:ilvl w:val="0"/>
          <w:numId w:val="34"/>
        </w:numPr>
        <w:shd w:val="clear" w:color="auto" w:fill="FFFFFF"/>
        <w:spacing w:after="0" w:line="240" w:lineRule="auto"/>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 xml:space="preserve">физкультурные занятия, спортивные игры, физкультурные праздники - </w:t>
      </w:r>
      <w:r w:rsidR="00C85614" w:rsidRPr="00C85614">
        <w:rPr>
          <w:rFonts w:ascii="Times New Roman" w:eastAsia="Times New Roman" w:hAnsi="Times New Roman" w:cs="Times New Roman"/>
          <w:sz w:val="24"/>
          <w:szCs w:val="24"/>
          <w:lang w:eastAsia="ru-RU"/>
        </w:rPr>
        <w:t xml:space="preserve">         </w:t>
      </w:r>
    </w:p>
    <w:p w:rsidR="00A34A98" w:rsidRPr="00C85614" w:rsidRDefault="00A34A98" w:rsidP="0085024F">
      <w:pPr>
        <w:pStyle w:val="a3"/>
        <w:numPr>
          <w:ilvl w:val="0"/>
          <w:numId w:val="34"/>
        </w:numPr>
        <w:shd w:val="clear" w:color="auto" w:fill="FFFFFF"/>
        <w:spacing w:after="0" w:line="240" w:lineRule="auto"/>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Продолжительность и количество ООД – в неделю 60 мин. (3 ООД).</w:t>
      </w:r>
    </w:p>
    <w:p w:rsidR="00A34A98" w:rsidRPr="00A34A98" w:rsidRDefault="00A34A98" w:rsidP="00C85614">
      <w:pPr>
        <w:shd w:val="clear" w:color="auto" w:fill="FFFFFF"/>
        <w:spacing w:after="0" w:line="240" w:lineRule="auto"/>
        <w:rPr>
          <w:rFonts w:ascii="Times New Roman" w:eastAsia="Times New Roman" w:hAnsi="Times New Roman" w:cs="Times New Roman"/>
          <w:b/>
          <w:bCs/>
          <w:iCs/>
          <w:sz w:val="24"/>
          <w:szCs w:val="24"/>
          <w:lang w:eastAsia="ru-RU"/>
        </w:rPr>
      </w:pPr>
    </w:p>
    <w:p w:rsidR="00A34A98" w:rsidRPr="00A34A98" w:rsidRDefault="00C85614" w:rsidP="00A34A98">
      <w:pPr>
        <w:shd w:val="clear" w:color="auto" w:fill="FFFFFF"/>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         </w:t>
      </w:r>
      <w:r w:rsidR="00A34A98" w:rsidRPr="00A34A98">
        <w:rPr>
          <w:rFonts w:ascii="Times New Roman" w:eastAsia="Times New Roman" w:hAnsi="Times New Roman" w:cs="Times New Roman"/>
          <w:b/>
          <w:bCs/>
          <w:iCs/>
          <w:sz w:val="24"/>
          <w:szCs w:val="24"/>
          <w:lang w:eastAsia="ru-RU"/>
        </w:rPr>
        <w:t>Познавательное развитие</w:t>
      </w:r>
    </w:p>
    <w:p w:rsidR="00A34A98" w:rsidRPr="00C85614" w:rsidRDefault="00A34A98" w:rsidP="0085024F">
      <w:pPr>
        <w:pStyle w:val="a3"/>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Формирование элементарных математических представлений.</w:t>
      </w:r>
    </w:p>
    <w:p w:rsidR="00A34A98" w:rsidRPr="00C85614" w:rsidRDefault="00A34A98" w:rsidP="0085024F">
      <w:pPr>
        <w:pStyle w:val="a3"/>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Развитие познавательно-исследовательской деятельности.</w:t>
      </w:r>
    </w:p>
    <w:p w:rsidR="00A34A98" w:rsidRPr="00C85614" w:rsidRDefault="00A34A98" w:rsidP="0085024F">
      <w:pPr>
        <w:pStyle w:val="a3"/>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Ознакомление с предметным окружением.</w:t>
      </w:r>
    </w:p>
    <w:p w:rsidR="00A34A98" w:rsidRPr="00C85614" w:rsidRDefault="00A34A98" w:rsidP="0085024F">
      <w:pPr>
        <w:pStyle w:val="a3"/>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Ознакомление с социальным миром.</w:t>
      </w:r>
    </w:p>
    <w:p w:rsidR="00A34A98" w:rsidRPr="00C85614" w:rsidRDefault="00A34A98" w:rsidP="0085024F">
      <w:pPr>
        <w:pStyle w:val="a3"/>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Ознакомление с миром природы.</w:t>
      </w:r>
    </w:p>
    <w:p w:rsidR="00C85614" w:rsidRPr="00C85614" w:rsidRDefault="00A34A98" w:rsidP="0085024F">
      <w:pPr>
        <w:pStyle w:val="a3"/>
        <w:numPr>
          <w:ilvl w:val="0"/>
          <w:numId w:val="35"/>
        </w:numPr>
        <w:shd w:val="clear" w:color="auto" w:fill="FFFFFF"/>
        <w:spacing w:after="0" w:line="240" w:lineRule="auto"/>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 xml:space="preserve">Формы образовательной деятельности: беседы, дидактические игры, рассматривание </w:t>
      </w:r>
      <w:r w:rsidR="00C85614" w:rsidRPr="00C85614">
        <w:rPr>
          <w:rFonts w:ascii="Times New Roman" w:eastAsia="Times New Roman" w:hAnsi="Times New Roman" w:cs="Times New Roman"/>
          <w:sz w:val="24"/>
          <w:szCs w:val="24"/>
          <w:lang w:eastAsia="ru-RU"/>
        </w:rPr>
        <w:t xml:space="preserve"> </w:t>
      </w:r>
    </w:p>
    <w:p w:rsidR="00C85614" w:rsidRPr="00C85614" w:rsidRDefault="00A34A98" w:rsidP="0085024F">
      <w:pPr>
        <w:pStyle w:val="a3"/>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 xml:space="preserve">картин и иллюстраций, коллекционирование, реализация проектов, викторины. - </w:t>
      </w:r>
      <w:r w:rsidR="00C85614" w:rsidRPr="00C85614">
        <w:rPr>
          <w:rFonts w:ascii="Times New Roman" w:eastAsia="Times New Roman" w:hAnsi="Times New Roman" w:cs="Times New Roman"/>
          <w:sz w:val="24"/>
          <w:szCs w:val="24"/>
          <w:lang w:eastAsia="ru-RU"/>
        </w:rPr>
        <w:t xml:space="preserve">      </w:t>
      </w:r>
    </w:p>
    <w:p w:rsidR="00A34A98" w:rsidRPr="00C85614" w:rsidRDefault="00A34A98" w:rsidP="0085024F">
      <w:pPr>
        <w:pStyle w:val="a3"/>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C85614">
        <w:rPr>
          <w:rFonts w:ascii="Times New Roman" w:eastAsia="Times New Roman" w:hAnsi="Times New Roman" w:cs="Times New Roman"/>
          <w:sz w:val="24"/>
          <w:szCs w:val="24"/>
          <w:lang w:eastAsia="ru-RU"/>
        </w:rPr>
        <w:t>Продолжительность и количество ООД – в неделю 40 мин. (2 ООД).</w:t>
      </w:r>
    </w:p>
    <w:p w:rsidR="00A34A98" w:rsidRPr="00A34A98" w:rsidRDefault="00A34A98" w:rsidP="00A34A98">
      <w:pPr>
        <w:shd w:val="clear" w:color="auto" w:fill="FFFFFF"/>
        <w:spacing w:after="0" w:line="240" w:lineRule="auto"/>
        <w:jc w:val="both"/>
        <w:rPr>
          <w:rFonts w:ascii="Times New Roman" w:eastAsia="Times New Roman" w:hAnsi="Times New Roman" w:cs="Times New Roman"/>
          <w:b/>
          <w:bCs/>
          <w:iCs/>
          <w:sz w:val="24"/>
          <w:szCs w:val="24"/>
          <w:lang w:eastAsia="ru-RU"/>
        </w:rPr>
      </w:pPr>
    </w:p>
    <w:p w:rsidR="00A34A98" w:rsidRPr="00A34A98" w:rsidRDefault="00A34A98" w:rsidP="00A34A98">
      <w:pPr>
        <w:shd w:val="clear" w:color="auto" w:fill="FFFFFF"/>
        <w:spacing w:after="0" w:line="240" w:lineRule="auto"/>
        <w:jc w:val="both"/>
        <w:rPr>
          <w:rFonts w:ascii="Times New Roman" w:eastAsia="Times New Roman" w:hAnsi="Times New Roman" w:cs="Times New Roman"/>
          <w:b/>
          <w:bCs/>
          <w:iCs/>
          <w:sz w:val="24"/>
          <w:szCs w:val="24"/>
          <w:lang w:eastAsia="ru-RU"/>
        </w:rPr>
      </w:pPr>
      <w:r w:rsidRPr="00A34A98">
        <w:rPr>
          <w:rFonts w:ascii="Times New Roman" w:eastAsia="Times New Roman" w:hAnsi="Times New Roman" w:cs="Times New Roman"/>
          <w:b/>
          <w:bCs/>
          <w:iCs/>
          <w:sz w:val="24"/>
          <w:szCs w:val="24"/>
          <w:lang w:eastAsia="ru-RU"/>
        </w:rPr>
        <w:t> </w:t>
      </w:r>
      <w:r w:rsidR="00C85614">
        <w:rPr>
          <w:rFonts w:ascii="Times New Roman" w:eastAsia="Times New Roman" w:hAnsi="Times New Roman" w:cs="Times New Roman"/>
          <w:b/>
          <w:bCs/>
          <w:iCs/>
          <w:sz w:val="24"/>
          <w:szCs w:val="24"/>
          <w:lang w:eastAsia="ru-RU"/>
        </w:rPr>
        <w:t xml:space="preserve">        </w:t>
      </w:r>
      <w:r w:rsidRPr="00A34A98">
        <w:rPr>
          <w:rFonts w:ascii="Times New Roman" w:eastAsia="Times New Roman" w:hAnsi="Times New Roman" w:cs="Times New Roman"/>
          <w:b/>
          <w:bCs/>
          <w:iCs/>
          <w:sz w:val="24"/>
          <w:szCs w:val="24"/>
          <w:lang w:eastAsia="ru-RU"/>
        </w:rPr>
        <w:t>Речевое развитие</w:t>
      </w:r>
    </w:p>
    <w:p w:rsidR="00A34A98" w:rsidRPr="00BD2044" w:rsidRDefault="00A34A98" w:rsidP="0085024F">
      <w:pPr>
        <w:pStyle w:val="a3"/>
        <w:numPr>
          <w:ilvl w:val="0"/>
          <w:numId w:val="36"/>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Развитие речи.</w:t>
      </w:r>
    </w:p>
    <w:p w:rsidR="00BD2044" w:rsidRPr="00BD2044" w:rsidRDefault="00A34A98" w:rsidP="0085024F">
      <w:pPr>
        <w:pStyle w:val="a3"/>
        <w:numPr>
          <w:ilvl w:val="0"/>
          <w:numId w:val="36"/>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Формы образовательной деятельности: Беседы, викторины, дидактические игры, </w:t>
      </w:r>
      <w:r w:rsidR="00BD2044" w:rsidRPr="00BD2044">
        <w:rPr>
          <w:rFonts w:ascii="Times New Roman" w:eastAsia="Times New Roman" w:hAnsi="Times New Roman" w:cs="Times New Roman"/>
          <w:sz w:val="24"/>
          <w:szCs w:val="24"/>
          <w:lang w:eastAsia="ru-RU"/>
        </w:rPr>
        <w:t xml:space="preserve"> </w:t>
      </w:r>
    </w:p>
    <w:p w:rsidR="00BD2044" w:rsidRPr="00BD2044" w:rsidRDefault="00BD2044" w:rsidP="00BD2044">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4A98" w:rsidRPr="00BD2044">
        <w:rPr>
          <w:rFonts w:ascii="Times New Roman" w:eastAsia="Times New Roman" w:hAnsi="Times New Roman" w:cs="Times New Roman"/>
          <w:sz w:val="24"/>
          <w:szCs w:val="24"/>
          <w:lang w:eastAsia="ru-RU"/>
        </w:rPr>
        <w:t>рассматривание картин и иллюстраций, - Прод</w:t>
      </w:r>
      <w:r>
        <w:rPr>
          <w:rFonts w:ascii="Times New Roman" w:eastAsia="Times New Roman" w:hAnsi="Times New Roman" w:cs="Times New Roman"/>
          <w:sz w:val="24"/>
          <w:szCs w:val="24"/>
          <w:lang w:eastAsia="ru-RU"/>
        </w:rPr>
        <w:t xml:space="preserve">олжительность и количество ООД </w:t>
      </w:r>
      <w:r w:rsidR="00A34A98" w:rsidRPr="00BD2044">
        <w:rPr>
          <w:rFonts w:ascii="Times New Roman" w:eastAsia="Times New Roman" w:hAnsi="Times New Roman" w:cs="Times New Roman"/>
          <w:sz w:val="24"/>
          <w:szCs w:val="24"/>
          <w:lang w:eastAsia="ru-RU"/>
        </w:rPr>
        <w:t xml:space="preserve">в </w:t>
      </w:r>
      <w:r w:rsidRPr="00BD2044">
        <w:rPr>
          <w:rFonts w:ascii="Times New Roman" w:eastAsia="Times New Roman" w:hAnsi="Times New Roman" w:cs="Times New Roman"/>
          <w:sz w:val="24"/>
          <w:szCs w:val="24"/>
          <w:lang w:eastAsia="ru-RU"/>
        </w:rPr>
        <w:t xml:space="preserve"> </w:t>
      </w:r>
    </w:p>
    <w:p w:rsidR="00A34A98" w:rsidRPr="00BD2044" w:rsidRDefault="00BD2044" w:rsidP="00BD2044">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4A98" w:rsidRPr="00BD2044">
        <w:rPr>
          <w:rFonts w:ascii="Times New Roman" w:eastAsia="Times New Roman" w:hAnsi="Times New Roman" w:cs="Times New Roman"/>
          <w:sz w:val="24"/>
          <w:szCs w:val="24"/>
          <w:lang w:eastAsia="ru-RU"/>
        </w:rPr>
        <w:t>неделю 20 мин. (1 ООД).</w:t>
      </w:r>
    </w:p>
    <w:p w:rsidR="00A34A98" w:rsidRPr="00BD2044" w:rsidRDefault="00A34A98" w:rsidP="0085024F">
      <w:pPr>
        <w:pStyle w:val="a3"/>
        <w:numPr>
          <w:ilvl w:val="0"/>
          <w:numId w:val="36"/>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Приобщение к художественной литературе.</w:t>
      </w:r>
    </w:p>
    <w:p w:rsidR="00BD2044" w:rsidRPr="00BD2044" w:rsidRDefault="00A34A98" w:rsidP="0085024F">
      <w:pPr>
        <w:pStyle w:val="a3"/>
        <w:numPr>
          <w:ilvl w:val="0"/>
          <w:numId w:val="36"/>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Формы образовательной деятельности: Беседы, слушание худ. произведений, чтение, </w:t>
      </w:r>
      <w:r w:rsidR="00BD2044" w:rsidRPr="00BD2044">
        <w:rPr>
          <w:rFonts w:ascii="Times New Roman" w:eastAsia="Times New Roman" w:hAnsi="Times New Roman" w:cs="Times New Roman"/>
          <w:sz w:val="24"/>
          <w:szCs w:val="24"/>
          <w:lang w:eastAsia="ru-RU"/>
        </w:rPr>
        <w:t xml:space="preserve"> </w:t>
      </w:r>
    </w:p>
    <w:p w:rsidR="00BD2044" w:rsidRPr="00BD2044" w:rsidRDefault="00A34A98" w:rsidP="0085024F">
      <w:pPr>
        <w:pStyle w:val="a3"/>
        <w:numPr>
          <w:ilvl w:val="0"/>
          <w:numId w:val="36"/>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разучивание стихов, Театрализованная игра. В режимные моменты - </w:t>
      </w:r>
      <w:r w:rsidR="00BD2044" w:rsidRPr="00BD2044">
        <w:rPr>
          <w:rFonts w:ascii="Times New Roman" w:eastAsia="Times New Roman" w:hAnsi="Times New Roman" w:cs="Times New Roman"/>
          <w:sz w:val="24"/>
          <w:szCs w:val="24"/>
          <w:lang w:eastAsia="ru-RU"/>
        </w:rPr>
        <w:t xml:space="preserve">  </w:t>
      </w:r>
    </w:p>
    <w:p w:rsidR="00A34A98" w:rsidRPr="00BD2044" w:rsidRDefault="00A34A98" w:rsidP="0085024F">
      <w:pPr>
        <w:pStyle w:val="a3"/>
        <w:numPr>
          <w:ilvl w:val="0"/>
          <w:numId w:val="36"/>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Продолжительность и количество ООД – в неделю 20 - 30 мин. (2 ООД).</w:t>
      </w:r>
    </w:p>
    <w:p w:rsidR="00A34A98" w:rsidRPr="00A34A98" w:rsidRDefault="00A34A98" w:rsidP="00A34A98">
      <w:pPr>
        <w:shd w:val="clear" w:color="auto" w:fill="FFFFFF"/>
        <w:spacing w:after="0" w:line="240" w:lineRule="auto"/>
        <w:jc w:val="both"/>
        <w:rPr>
          <w:rFonts w:ascii="Times New Roman" w:eastAsia="Times New Roman" w:hAnsi="Times New Roman" w:cs="Times New Roman"/>
          <w:b/>
          <w:bCs/>
          <w:iCs/>
          <w:sz w:val="24"/>
          <w:szCs w:val="24"/>
          <w:lang w:eastAsia="ru-RU"/>
        </w:rPr>
      </w:pPr>
    </w:p>
    <w:p w:rsidR="00A34A98" w:rsidRPr="00A34A98" w:rsidRDefault="00BD2044" w:rsidP="00A34A98">
      <w:pPr>
        <w:shd w:val="clear" w:color="auto" w:fill="FFFFFF"/>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         </w:t>
      </w:r>
      <w:r w:rsidR="00A34A98" w:rsidRPr="00A34A98">
        <w:rPr>
          <w:rFonts w:ascii="Times New Roman" w:eastAsia="Times New Roman" w:hAnsi="Times New Roman" w:cs="Times New Roman"/>
          <w:b/>
          <w:bCs/>
          <w:iCs/>
          <w:sz w:val="24"/>
          <w:szCs w:val="24"/>
          <w:lang w:eastAsia="ru-RU"/>
        </w:rPr>
        <w:t>Социально-коммуникативное развитие</w:t>
      </w:r>
    </w:p>
    <w:p w:rsidR="00A34A98" w:rsidRPr="00BD2044" w:rsidRDefault="00A34A98" w:rsidP="0085024F">
      <w:pPr>
        <w:pStyle w:val="a3"/>
        <w:numPr>
          <w:ilvl w:val="0"/>
          <w:numId w:val="37"/>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Социализация, развитие общения, нравственное воспитание.</w:t>
      </w:r>
    </w:p>
    <w:p w:rsidR="00A34A98" w:rsidRPr="00BD2044" w:rsidRDefault="00A34A98" w:rsidP="0085024F">
      <w:pPr>
        <w:pStyle w:val="a3"/>
        <w:numPr>
          <w:ilvl w:val="0"/>
          <w:numId w:val="37"/>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Ребенок в семье и сообществе.</w:t>
      </w:r>
    </w:p>
    <w:p w:rsidR="00BD2044" w:rsidRPr="00BD2044" w:rsidRDefault="00A34A98" w:rsidP="0085024F">
      <w:pPr>
        <w:pStyle w:val="a3"/>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Формы образовательной деятельности: игровые проблемные ситуации, беседы, </w:t>
      </w:r>
      <w:r w:rsidR="00BD2044" w:rsidRPr="00BD2044">
        <w:rPr>
          <w:rFonts w:ascii="Times New Roman" w:eastAsia="Times New Roman" w:hAnsi="Times New Roman" w:cs="Times New Roman"/>
          <w:sz w:val="24"/>
          <w:szCs w:val="24"/>
          <w:lang w:eastAsia="ru-RU"/>
        </w:rPr>
        <w:t xml:space="preserve"> </w:t>
      </w:r>
    </w:p>
    <w:p w:rsidR="00BD2044" w:rsidRPr="00BD2044" w:rsidRDefault="00A34A98" w:rsidP="00BD2044">
      <w:pPr>
        <w:pStyle w:val="a3"/>
        <w:shd w:val="clear" w:color="auto" w:fill="FFFFFF"/>
        <w:spacing w:after="0" w:line="240" w:lineRule="auto"/>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викторины в режимные моменты на прогулке. - Продолжительность и количество </w:t>
      </w:r>
      <w:r w:rsidR="00BD2044" w:rsidRPr="00BD2044">
        <w:rPr>
          <w:rFonts w:ascii="Times New Roman" w:eastAsia="Times New Roman" w:hAnsi="Times New Roman" w:cs="Times New Roman"/>
          <w:sz w:val="24"/>
          <w:szCs w:val="24"/>
          <w:lang w:eastAsia="ru-RU"/>
        </w:rPr>
        <w:t xml:space="preserve"> </w:t>
      </w:r>
    </w:p>
    <w:p w:rsidR="00A34A98" w:rsidRPr="00BD2044" w:rsidRDefault="00A34A98" w:rsidP="0085024F">
      <w:pPr>
        <w:pStyle w:val="a3"/>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ООД - в неделю 20 мин.</w:t>
      </w:r>
    </w:p>
    <w:p w:rsidR="00A34A98" w:rsidRPr="00BD2044" w:rsidRDefault="00A34A98" w:rsidP="0085024F">
      <w:pPr>
        <w:pStyle w:val="a3"/>
        <w:numPr>
          <w:ilvl w:val="0"/>
          <w:numId w:val="37"/>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Самообслуживание , самостоятельность, трудовое воспитание.</w:t>
      </w:r>
    </w:p>
    <w:p w:rsidR="00BD2044" w:rsidRPr="00BD2044" w:rsidRDefault="00A34A98" w:rsidP="0085024F">
      <w:pPr>
        <w:pStyle w:val="a3"/>
        <w:numPr>
          <w:ilvl w:val="0"/>
          <w:numId w:val="37"/>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Формы образовательной деятельности: поручения, дежурство, игры, беседы, </w:t>
      </w:r>
      <w:r w:rsidR="00BD2044" w:rsidRPr="00BD2044">
        <w:rPr>
          <w:rFonts w:ascii="Times New Roman" w:eastAsia="Times New Roman" w:hAnsi="Times New Roman" w:cs="Times New Roman"/>
          <w:sz w:val="24"/>
          <w:szCs w:val="24"/>
          <w:lang w:eastAsia="ru-RU"/>
        </w:rPr>
        <w:t xml:space="preserve"> </w:t>
      </w:r>
    </w:p>
    <w:p w:rsidR="00A34A98"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хозяйственно-бытовой труд.</w:t>
      </w:r>
    </w:p>
    <w:p w:rsidR="00BD2044" w:rsidRPr="00BD2044" w:rsidRDefault="00A34A98" w:rsidP="0085024F">
      <w:pPr>
        <w:pStyle w:val="a3"/>
        <w:numPr>
          <w:ilvl w:val="0"/>
          <w:numId w:val="37"/>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Продолжительность и количество ООД - Ежедневно в режимные моменты, не более </w:t>
      </w:r>
      <w:r w:rsidR="00BD2044" w:rsidRPr="00BD2044">
        <w:rPr>
          <w:rFonts w:ascii="Times New Roman" w:eastAsia="Times New Roman" w:hAnsi="Times New Roman" w:cs="Times New Roman"/>
          <w:sz w:val="24"/>
          <w:szCs w:val="24"/>
          <w:lang w:eastAsia="ru-RU"/>
        </w:rPr>
        <w:t xml:space="preserve"> </w:t>
      </w:r>
    </w:p>
    <w:p w:rsidR="00A34A98"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15-20 мин. (согласно СанПин, п. 12.22).</w:t>
      </w:r>
    </w:p>
    <w:p w:rsidR="00A34A98" w:rsidRPr="00BD2044" w:rsidRDefault="00A34A98" w:rsidP="0085024F">
      <w:pPr>
        <w:pStyle w:val="a3"/>
        <w:numPr>
          <w:ilvl w:val="0"/>
          <w:numId w:val="37"/>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Формирование основ безопасности.</w:t>
      </w:r>
    </w:p>
    <w:p w:rsidR="00A34A98" w:rsidRPr="00BD2044" w:rsidRDefault="00A34A98" w:rsidP="0085024F">
      <w:pPr>
        <w:pStyle w:val="a3"/>
        <w:numPr>
          <w:ilvl w:val="0"/>
          <w:numId w:val="37"/>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Формы образовательной деятельности: беседы, прогулки, экскурсии.</w:t>
      </w:r>
    </w:p>
    <w:p w:rsidR="00A34A98" w:rsidRPr="00A34A98" w:rsidRDefault="00A34A98" w:rsidP="00A34A98">
      <w:pPr>
        <w:shd w:val="clear" w:color="auto" w:fill="FFFFFF"/>
        <w:spacing w:after="0" w:line="240" w:lineRule="auto"/>
        <w:jc w:val="both"/>
        <w:rPr>
          <w:rFonts w:ascii="Times New Roman" w:eastAsia="Times New Roman" w:hAnsi="Times New Roman" w:cs="Times New Roman"/>
          <w:b/>
          <w:bCs/>
          <w:iCs/>
          <w:sz w:val="24"/>
          <w:szCs w:val="24"/>
          <w:lang w:eastAsia="ru-RU"/>
        </w:rPr>
      </w:pPr>
    </w:p>
    <w:p w:rsidR="00A34A98" w:rsidRPr="00A34A98" w:rsidRDefault="00BD2044" w:rsidP="00A34A98">
      <w:pPr>
        <w:shd w:val="clear" w:color="auto" w:fill="FFFFFF"/>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         </w:t>
      </w:r>
      <w:r w:rsidR="00A34A98" w:rsidRPr="00A34A98">
        <w:rPr>
          <w:rFonts w:ascii="Times New Roman" w:eastAsia="Times New Roman" w:hAnsi="Times New Roman" w:cs="Times New Roman"/>
          <w:b/>
          <w:bCs/>
          <w:iCs/>
          <w:sz w:val="24"/>
          <w:szCs w:val="24"/>
          <w:lang w:eastAsia="ru-RU"/>
        </w:rPr>
        <w:t>Художественно-эстетическое развитие</w:t>
      </w:r>
    </w:p>
    <w:p w:rsidR="00A34A98"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Приобщение к искусству;</w:t>
      </w:r>
    </w:p>
    <w:p w:rsidR="00BD2044"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Изобразительная деятельность: лепка, рисование, аппликация; Конструктивно-</w:t>
      </w:r>
      <w:r w:rsidR="00BD2044" w:rsidRPr="00BD2044">
        <w:rPr>
          <w:rFonts w:ascii="Times New Roman" w:eastAsia="Times New Roman" w:hAnsi="Times New Roman" w:cs="Times New Roman"/>
          <w:sz w:val="24"/>
          <w:szCs w:val="24"/>
          <w:lang w:eastAsia="ru-RU"/>
        </w:rPr>
        <w:t xml:space="preserve"> </w:t>
      </w:r>
    </w:p>
    <w:p w:rsidR="00A34A98"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модельная деятельность.</w:t>
      </w:r>
    </w:p>
    <w:p w:rsidR="00BD2044"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Формы образовательной деятельности: рассматривание иллюстраций к </w:t>
      </w:r>
      <w:r w:rsidR="00BD2044" w:rsidRPr="00BD2044">
        <w:rPr>
          <w:rFonts w:ascii="Times New Roman" w:eastAsia="Times New Roman" w:hAnsi="Times New Roman" w:cs="Times New Roman"/>
          <w:sz w:val="24"/>
          <w:szCs w:val="24"/>
          <w:lang w:eastAsia="ru-RU"/>
        </w:rPr>
        <w:t xml:space="preserve"> </w:t>
      </w:r>
    </w:p>
    <w:p w:rsidR="00BD2044"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произведениям детской литературы, знакомство с народными игрушками. Коллаж. </w:t>
      </w:r>
      <w:r w:rsidR="00BD2044" w:rsidRPr="00BD2044">
        <w:rPr>
          <w:rFonts w:ascii="Times New Roman" w:eastAsia="Times New Roman" w:hAnsi="Times New Roman" w:cs="Times New Roman"/>
          <w:sz w:val="24"/>
          <w:szCs w:val="24"/>
          <w:lang w:eastAsia="ru-RU"/>
        </w:rPr>
        <w:t xml:space="preserve"> </w:t>
      </w:r>
    </w:p>
    <w:p w:rsidR="00BD2044"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lastRenderedPageBreak/>
        <w:t xml:space="preserve">Проект. Ознакомление с художниками. Выставка. Сооружение элементарных </w:t>
      </w:r>
      <w:r w:rsidR="00BD2044" w:rsidRPr="00BD2044">
        <w:rPr>
          <w:rFonts w:ascii="Times New Roman" w:eastAsia="Times New Roman" w:hAnsi="Times New Roman" w:cs="Times New Roman"/>
          <w:sz w:val="24"/>
          <w:szCs w:val="24"/>
          <w:lang w:eastAsia="ru-RU"/>
        </w:rPr>
        <w:t xml:space="preserve"> </w:t>
      </w:r>
    </w:p>
    <w:p w:rsidR="00BD2044"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построек по образцу.  - Продолжительность и количество ООД –2 в неделю 40 мин. </w:t>
      </w:r>
      <w:r w:rsidR="00BD2044" w:rsidRPr="00BD2044">
        <w:rPr>
          <w:rFonts w:ascii="Times New Roman" w:eastAsia="Times New Roman" w:hAnsi="Times New Roman" w:cs="Times New Roman"/>
          <w:sz w:val="24"/>
          <w:szCs w:val="24"/>
          <w:lang w:eastAsia="ru-RU"/>
        </w:rPr>
        <w:t xml:space="preserve"> </w:t>
      </w:r>
    </w:p>
    <w:p w:rsidR="00A34A98"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(2 ООД).</w:t>
      </w:r>
    </w:p>
    <w:p w:rsidR="00A34A98"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Музыкальная деятельность.</w:t>
      </w:r>
    </w:p>
    <w:p w:rsidR="00BD2044"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Формы образовательной деятельности: Слушание, импровизация, исполнение, </w:t>
      </w:r>
      <w:r w:rsidR="00BD2044" w:rsidRPr="00BD2044">
        <w:rPr>
          <w:rFonts w:ascii="Times New Roman" w:eastAsia="Times New Roman" w:hAnsi="Times New Roman" w:cs="Times New Roman"/>
          <w:sz w:val="24"/>
          <w:szCs w:val="24"/>
          <w:lang w:eastAsia="ru-RU"/>
        </w:rPr>
        <w:t xml:space="preserve"> </w:t>
      </w:r>
    </w:p>
    <w:p w:rsidR="00BD2044"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музыкально-подвижные игры, досуги, праздники и развлечения. - </w:t>
      </w:r>
      <w:r w:rsidR="00BD2044" w:rsidRPr="00BD2044">
        <w:rPr>
          <w:rFonts w:ascii="Times New Roman" w:eastAsia="Times New Roman" w:hAnsi="Times New Roman" w:cs="Times New Roman"/>
          <w:sz w:val="24"/>
          <w:szCs w:val="24"/>
          <w:lang w:eastAsia="ru-RU"/>
        </w:rPr>
        <w:t xml:space="preserve"> </w:t>
      </w:r>
    </w:p>
    <w:p w:rsidR="00A34A98"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Продолжительность и количество НОД –2 в неделю 40 мин. (2 ООД).</w:t>
      </w:r>
    </w:p>
    <w:p w:rsidR="00A34A98"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Конст</w:t>
      </w:r>
      <w:r w:rsidR="00BD2044">
        <w:rPr>
          <w:rFonts w:ascii="Times New Roman" w:eastAsia="Times New Roman" w:hAnsi="Times New Roman" w:cs="Times New Roman"/>
          <w:sz w:val="24"/>
          <w:szCs w:val="24"/>
          <w:lang w:eastAsia="ru-RU"/>
        </w:rPr>
        <w:t>р</w:t>
      </w:r>
      <w:r w:rsidRPr="00BD2044">
        <w:rPr>
          <w:rFonts w:ascii="Times New Roman" w:eastAsia="Times New Roman" w:hAnsi="Times New Roman" w:cs="Times New Roman"/>
          <w:sz w:val="24"/>
          <w:szCs w:val="24"/>
          <w:lang w:eastAsia="ru-RU"/>
        </w:rPr>
        <w:t>уктивно-модельная деятельность.</w:t>
      </w:r>
    </w:p>
    <w:p w:rsidR="00BD2044" w:rsidRPr="00BD2044" w:rsidRDefault="00A34A98" w:rsidP="0085024F">
      <w:pPr>
        <w:pStyle w:val="a3"/>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Формы образовательной деятельности: сооружение элементарных построек по </w:t>
      </w:r>
      <w:r w:rsidR="00BD2044" w:rsidRPr="00BD2044">
        <w:rPr>
          <w:rFonts w:ascii="Times New Roman" w:eastAsia="Times New Roman" w:hAnsi="Times New Roman" w:cs="Times New Roman"/>
          <w:sz w:val="24"/>
          <w:szCs w:val="24"/>
          <w:lang w:eastAsia="ru-RU"/>
        </w:rPr>
        <w:t xml:space="preserve"> </w:t>
      </w:r>
    </w:p>
    <w:p w:rsidR="00BD2044"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 xml:space="preserve">образцу, знакомство с простейшими конструкторами, строительные игры с </w:t>
      </w:r>
      <w:r w:rsidR="00BD2044" w:rsidRPr="00BD2044">
        <w:rPr>
          <w:rFonts w:ascii="Times New Roman" w:eastAsia="Times New Roman" w:hAnsi="Times New Roman" w:cs="Times New Roman"/>
          <w:sz w:val="24"/>
          <w:szCs w:val="24"/>
          <w:lang w:eastAsia="ru-RU"/>
        </w:rPr>
        <w:t xml:space="preserve"> </w:t>
      </w:r>
    </w:p>
    <w:p w:rsidR="00A34A98" w:rsidRPr="00BD2044" w:rsidRDefault="00A34A98" w:rsidP="00BD2044">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BD2044">
        <w:rPr>
          <w:rFonts w:ascii="Times New Roman" w:eastAsia="Times New Roman" w:hAnsi="Times New Roman" w:cs="Times New Roman"/>
          <w:sz w:val="24"/>
          <w:szCs w:val="24"/>
          <w:lang w:eastAsia="ru-RU"/>
        </w:rPr>
        <w:t>использованием природного материала.</w:t>
      </w:r>
    </w:p>
    <w:p w:rsidR="00A34A98" w:rsidRPr="00A34A98" w:rsidRDefault="00A34A98" w:rsidP="00A34A98">
      <w:pPr>
        <w:shd w:val="clear" w:color="auto" w:fill="FFFFFF"/>
        <w:spacing w:after="0" w:line="240" w:lineRule="auto"/>
        <w:jc w:val="both"/>
        <w:rPr>
          <w:rFonts w:ascii="Times New Roman" w:eastAsia="Times New Roman" w:hAnsi="Times New Roman" w:cs="Times New Roman"/>
          <w:b/>
          <w:sz w:val="24"/>
          <w:szCs w:val="24"/>
          <w:lang w:eastAsia="ru-RU"/>
        </w:rPr>
      </w:pPr>
    </w:p>
    <w:p w:rsidR="00A34A98" w:rsidRPr="00A34A98" w:rsidRDefault="00BD2044" w:rsidP="00A34A98">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A34A98" w:rsidRPr="00A34A98">
        <w:rPr>
          <w:rFonts w:ascii="Times New Roman" w:eastAsia="Times New Roman" w:hAnsi="Times New Roman" w:cs="Times New Roman"/>
          <w:b/>
          <w:sz w:val="24"/>
          <w:szCs w:val="24"/>
          <w:lang w:eastAsia="ru-RU"/>
        </w:rPr>
        <w:t>Игровая деятельность</w:t>
      </w:r>
    </w:p>
    <w:p w:rsidR="00BD2044" w:rsidRDefault="00BD2044" w:rsidP="00BD20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4A98" w:rsidRPr="00A34A98">
        <w:rPr>
          <w:rFonts w:ascii="Times New Roman" w:eastAsia="Times New Roman" w:hAnsi="Times New Roman" w:cs="Times New Roman"/>
          <w:sz w:val="24"/>
          <w:szCs w:val="24"/>
          <w:lang w:eastAsia="ru-RU"/>
        </w:rPr>
        <w:t xml:space="preserve">Формы образовательной деятельности: Сюжетно-ролевые, дидактические, </w:t>
      </w:r>
      <w:r>
        <w:rPr>
          <w:rFonts w:ascii="Times New Roman" w:eastAsia="Times New Roman" w:hAnsi="Times New Roman" w:cs="Times New Roman"/>
          <w:sz w:val="24"/>
          <w:szCs w:val="24"/>
          <w:lang w:eastAsia="ru-RU"/>
        </w:rPr>
        <w:t xml:space="preserve">            </w:t>
      </w:r>
    </w:p>
    <w:p w:rsidR="00BD2044" w:rsidRDefault="00BD2044" w:rsidP="00BD20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34A98">
        <w:rPr>
          <w:rFonts w:ascii="Times New Roman" w:eastAsia="Times New Roman" w:hAnsi="Times New Roman" w:cs="Times New Roman"/>
          <w:sz w:val="24"/>
          <w:szCs w:val="24"/>
          <w:lang w:eastAsia="ru-RU"/>
        </w:rPr>
        <w:t>Л</w:t>
      </w:r>
      <w:r w:rsidR="00A34A98" w:rsidRPr="00A34A98">
        <w:rPr>
          <w:rFonts w:ascii="Times New Roman" w:eastAsia="Times New Roman" w:hAnsi="Times New Roman" w:cs="Times New Roman"/>
          <w:sz w:val="24"/>
          <w:szCs w:val="24"/>
          <w:lang w:eastAsia="ru-RU"/>
        </w:rPr>
        <w:t>ого</w:t>
      </w:r>
      <w:r>
        <w:rPr>
          <w:rFonts w:ascii="Times New Roman" w:eastAsia="Times New Roman" w:hAnsi="Times New Roman" w:cs="Times New Roman"/>
          <w:sz w:val="24"/>
          <w:szCs w:val="24"/>
          <w:lang w:eastAsia="ru-RU"/>
        </w:rPr>
        <w:t xml:space="preserve"> </w:t>
      </w:r>
      <w:r w:rsidR="00A34A98" w:rsidRPr="00A34A98">
        <w:rPr>
          <w:rFonts w:ascii="Times New Roman" w:eastAsia="Times New Roman" w:hAnsi="Times New Roman" w:cs="Times New Roman"/>
          <w:sz w:val="24"/>
          <w:szCs w:val="24"/>
          <w:lang w:eastAsia="ru-RU"/>
        </w:rPr>
        <w:t xml:space="preserve">ритмические и др. - Продолжительность и количество ООД - в режимные </w:t>
      </w:r>
      <w:r>
        <w:rPr>
          <w:rFonts w:ascii="Times New Roman" w:eastAsia="Times New Roman" w:hAnsi="Times New Roman" w:cs="Times New Roman"/>
          <w:sz w:val="24"/>
          <w:szCs w:val="24"/>
          <w:lang w:eastAsia="ru-RU"/>
        </w:rPr>
        <w:t xml:space="preserve">  </w:t>
      </w:r>
    </w:p>
    <w:p w:rsidR="00A34A98" w:rsidRPr="00A34A98" w:rsidRDefault="00BD2044" w:rsidP="00BD20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4A98" w:rsidRPr="00A34A98">
        <w:rPr>
          <w:rFonts w:ascii="Times New Roman" w:eastAsia="Times New Roman" w:hAnsi="Times New Roman" w:cs="Times New Roman"/>
          <w:sz w:val="24"/>
          <w:szCs w:val="24"/>
          <w:lang w:eastAsia="ru-RU"/>
        </w:rPr>
        <w:t>моменты.</w:t>
      </w:r>
    </w:p>
    <w:p w:rsidR="00A34A98" w:rsidRPr="00A34A98" w:rsidRDefault="00A34A98" w:rsidP="00A34A98">
      <w:pPr>
        <w:spacing w:after="0" w:line="240" w:lineRule="auto"/>
        <w:jc w:val="both"/>
        <w:rPr>
          <w:rFonts w:ascii="Times New Roman" w:eastAsia="Times New Roman" w:hAnsi="Times New Roman" w:cs="Times New Roman"/>
          <w:color w:val="FF0000"/>
          <w:sz w:val="24"/>
          <w:szCs w:val="24"/>
          <w:lang w:eastAsia="ru-RU"/>
        </w:rPr>
      </w:pPr>
    </w:p>
    <w:p w:rsidR="00E338FD" w:rsidRDefault="00E338FD" w:rsidP="000B51B5">
      <w:pPr>
        <w:spacing w:after="0" w:line="240" w:lineRule="auto"/>
        <w:rPr>
          <w:rFonts w:ascii="Times New Roman" w:eastAsia="Times New Roman" w:hAnsi="Times New Roman" w:cs="Times New Roman"/>
          <w:color w:val="FF0000"/>
          <w:sz w:val="24"/>
          <w:szCs w:val="24"/>
          <w:lang w:eastAsia="ru-RU"/>
        </w:rPr>
      </w:pPr>
    </w:p>
    <w:p w:rsidR="00BD2044" w:rsidRDefault="00E338FD" w:rsidP="000B51B5">
      <w:pPr>
        <w:spacing w:after="0" w:line="240" w:lineRule="auto"/>
        <w:rPr>
          <w:rFonts w:ascii="Times New Roman" w:hAnsi="Times New Roman"/>
          <w:b/>
          <w:color w:val="000000" w:themeColor="text1"/>
          <w:sz w:val="28"/>
          <w:szCs w:val="28"/>
        </w:rPr>
      </w:pPr>
      <w:r>
        <w:rPr>
          <w:rFonts w:ascii="Times New Roman" w:eastAsia="Times New Roman" w:hAnsi="Times New Roman" w:cs="Times New Roman"/>
          <w:color w:val="FF0000"/>
          <w:sz w:val="24"/>
          <w:szCs w:val="24"/>
          <w:lang w:eastAsia="ru-RU"/>
        </w:rPr>
        <w:t xml:space="preserve">     </w:t>
      </w:r>
      <w:r w:rsidR="000B51B5">
        <w:rPr>
          <w:rFonts w:ascii="Times New Roman" w:hAnsi="Times New Roman"/>
          <w:b/>
          <w:color w:val="000000" w:themeColor="text1"/>
          <w:sz w:val="28"/>
          <w:szCs w:val="28"/>
        </w:rPr>
        <w:t xml:space="preserve"> </w:t>
      </w:r>
      <w:r w:rsidR="00BD2044">
        <w:rPr>
          <w:rFonts w:ascii="Times New Roman" w:hAnsi="Times New Roman"/>
          <w:b/>
          <w:color w:val="000000" w:themeColor="text1"/>
          <w:sz w:val="28"/>
          <w:szCs w:val="28"/>
        </w:rPr>
        <w:t>3.6. КОМПЛЕКСНО-</w:t>
      </w:r>
      <w:r w:rsidR="00BD2044" w:rsidRPr="00BD2044">
        <w:rPr>
          <w:rFonts w:ascii="Times New Roman" w:hAnsi="Times New Roman"/>
          <w:b/>
          <w:color w:val="000000" w:themeColor="text1"/>
          <w:sz w:val="28"/>
          <w:szCs w:val="28"/>
        </w:rPr>
        <w:t xml:space="preserve">ТЕМАТИЧЕСКОЕ ПЛАНИРОВАНИЕ </w:t>
      </w:r>
      <w:r w:rsidR="00BD2044">
        <w:rPr>
          <w:rFonts w:ascii="Times New Roman" w:hAnsi="Times New Roman"/>
          <w:b/>
          <w:color w:val="000000" w:themeColor="text1"/>
          <w:sz w:val="28"/>
          <w:szCs w:val="28"/>
        </w:rPr>
        <w:t xml:space="preserve">       </w:t>
      </w:r>
    </w:p>
    <w:p w:rsidR="00BD2044" w:rsidRPr="00BD2044" w:rsidRDefault="00BD2044" w:rsidP="000B51B5">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0B51B5">
        <w:rPr>
          <w:rFonts w:ascii="Times New Roman" w:hAnsi="Times New Roman"/>
          <w:b/>
          <w:color w:val="000000" w:themeColor="text1"/>
          <w:sz w:val="28"/>
          <w:szCs w:val="28"/>
        </w:rPr>
        <w:t xml:space="preserve">     НЕПОСРЕДСТВЕННО-ОБРАЗОВАТЕЛЬНОЙ</w:t>
      </w:r>
      <w:r w:rsidRPr="00BD2044">
        <w:rPr>
          <w:rFonts w:ascii="Times New Roman" w:hAnsi="Times New Roman"/>
          <w:b/>
          <w:color w:val="000000" w:themeColor="text1"/>
          <w:sz w:val="28"/>
          <w:szCs w:val="28"/>
        </w:rPr>
        <w:t xml:space="preserve">ДЕЯТЕЛЬНОСТИ </w:t>
      </w:r>
    </w:p>
    <w:p w:rsidR="000B51B5" w:rsidRDefault="000B51B5" w:rsidP="00BD2044">
      <w:pPr>
        <w:jc w:val="center"/>
        <w:rPr>
          <w:rFonts w:ascii="Times New Roman" w:hAnsi="Times New Roman"/>
          <w:b/>
          <w:sz w:val="28"/>
          <w:szCs w:val="28"/>
        </w:rPr>
      </w:pPr>
    </w:p>
    <w:p w:rsidR="00BD2044" w:rsidRDefault="00BD2044" w:rsidP="000B51B5">
      <w:pPr>
        <w:jc w:val="center"/>
        <w:rPr>
          <w:rFonts w:ascii="Times New Roman" w:hAnsi="Times New Roman"/>
          <w:b/>
          <w:sz w:val="28"/>
          <w:szCs w:val="28"/>
        </w:rPr>
      </w:pPr>
      <w:r>
        <w:rPr>
          <w:rFonts w:ascii="Times New Roman" w:hAnsi="Times New Roman"/>
          <w:b/>
          <w:sz w:val="28"/>
          <w:szCs w:val="28"/>
        </w:rPr>
        <w:t>Старшая</w:t>
      </w:r>
      <w:r w:rsidRPr="00526CAC">
        <w:rPr>
          <w:rFonts w:ascii="Times New Roman" w:hAnsi="Times New Roman"/>
          <w:b/>
          <w:sz w:val="28"/>
          <w:szCs w:val="28"/>
        </w:rPr>
        <w:t xml:space="preserve"> группа</w:t>
      </w:r>
    </w:p>
    <w:tbl>
      <w:tblPr>
        <w:tblStyle w:val="a4"/>
        <w:tblW w:w="9513" w:type="dxa"/>
        <w:tblInd w:w="421" w:type="dxa"/>
        <w:tblLook w:val="04A0" w:firstRow="1" w:lastRow="0" w:firstColumn="1" w:lastColumn="0" w:noHBand="0" w:noVBand="1"/>
      </w:tblPr>
      <w:tblGrid>
        <w:gridCol w:w="2062"/>
        <w:gridCol w:w="1197"/>
        <w:gridCol w:w="4180"/>
        <w:gridCol w:w="2074"/>
      </w:tblGrid>
      <w:tr w:rsidR="000B51B5" w:rsidRPr="00526CAC" w:rsidTr="000B51B5">
        <w:tc>
          <w:tcPr>
            <w:tcW w:w="2062" w:type="dxa"/>
          </w:tcPr>
          <w:p w:rsidR="00BD2044" w:rsidRPr="00526CAC" w:rsidRDefault="00BD2044" w:rsidP="00C6520A">
            <w:pPr>
              <w:jc w:val="center"/>
              <w:rPr>
                <w:b/>
                <w:sz w:val="24"/>
                <w:szCs w:val="24"/>
              </w:rPr>
            </w:pPr>
            <w:r w:rsidRPr="00526CAC">
              <w:rPr>
                <w:b/>
                <w:sz w:val="24"/>
                <w:szCs w:val="24"/>
              </w:rPr>
              <w:t>Тема</w:t>
            </w:r>
          </w:p>
        </w:tc>
        <w:tc>
          <w:tcPr>
            <w:tcW w:w="1197" w:type="dxa"/>
          </w:tcPr>
          <w:p w:rsidR="00BD2044" w:rsidRPr="00526CAC" w:rsidRDefault="00BD2044" w:rsidP="00C6520A">
            <w:pPr>
              <w:jc w:val="center"/>
              <w:rPr>
                <w:b/>
                <w:sz w:val="24"/>
                <w:szCs w:val="24"/>
              </w:rPr>
            </w:pPr>
            <w:r w:rsidRPr="00526CAC">
              <w:rPr>
                <w:b/>
                <w:sz w:val="24"/>
                <w:szCs w:val="24"/>
              </w:rPr>
              <w:t xml:space="preserve">Период </w:t>
            </w:r>
          </w:p>
        </w:tc>
        <w:tc>
          <w:tcPr>
            <w:tcW w:w="4180" w:type="dxa"/>
          </w:tcPr>
          <w:p w:rsidR="00BD2044" w:rsidRPr="00526CAC" w:rsidRDefault="00BD2044" w:rsidP="00C6520A">
            <w:pPr>
              <w:jc w:val="center"/>
              <w:rPr>
                <w:b/>
                <w:sz w:val="24"/>
                <w:szCs w:val="24"/>
              </w:rPr>
            </w:pPr>
            <w:r w:rsidRPr="001979F9">
              <w:rPr>
                <w:b/>
                <w:sz w:val="24"/>
              </w:rPr>
              <w:t>Содержание работы</w:t>
            </w:r>
          </w:p>
        </w:tc>
        <w:tc>
          <w:tcPr>
            <w:tcW w:w="2074" w:type="dxa"/>
          </w:tcPr>
          <w:p w:rsidR="00BD2044" w:rsidRPr="00526CAC" w:rsidRDefault="00BD2044" w:rsidP="000B51B5">
            <w:pPr>
              <w:spacing w:after="0" w:line="240" w:lineRule="auto"/>
              <w:jc w:val="center"/>
              <w:rPr>
                <w:b/>
                <w:sz w:val="24"/>
                <w:szCs w:val="24"/>
              </w:rPr>
            </w:pPr>
            <w:r>
              <w:rPr>
                <w:b/>
                <w:sz w:val="24"/>
                <w:szCs w:val="24"/>
              </w:rPr>
              <w:t>Варианты итогового мероприятия</w:t>
            </w:r>
          </w:p>
        </w:tc>
      </w:tr>
      <w:tr w:rsidR="000B51B5" w:rsidRPr="00526CAC" w:rsidTr="000B51B5">
        <w:tc>
          <w:tcPr>
            <w:tcW w:w="2062" w:type="dxa"/>
          </w:tcPr>
          <w:p w:rsidR="00BD2044" w:rsidRPr="00EB0FBF" w:rsidRDefault="00BD2044" w:rsidP="00C6520A">
            <w:pPr>
              <w:jc w:val="center"/>
              <w:rPr>
                <w:b/>
                <w:sz w:val="24"/>
                <w:szCs w:val="24"/>
              </w:rPr>
            </w:pPr>
            <w:r w:rsidRPr="00EB0FBF">
              <w:rPr>
                <w:b/>
                <w:sz w:val="24"/>
                <w:szCs w:val="24"/>
              </w:rPr>
              <w:t>День Знаний</w:t>
            </w:r>
          </w:p>
        </w:tc>
        <w:tc>
          <w:tcPr>
            <w:tcW w:w="1197" w:type="dxa"/>
          </w:tcPr>
          <w:p w:rsidR="00BD2044" w:rsidRPr="00526CAC" w:rsidRDefault="00BD2044" w:rsidP="00C6520A">
            <w:pPr>
              <w:jc w:val="center"/>
              <w:rPr>
                <w:b/>
                <w:sz w:val="24"/>
                <w:szCs w:val="24"/>
              </w:rPr>
            </w:pPr>
            <w:r>
              <w:rPr>
                <w:sz w:val="24"/>
                <w:szCs w:val="24"/>
              </w:rPr>
              <w:t>3-8.09</w:t>
            </w:r>
          </w:p>
        </w:tc>
        <w:tc>
          <w:tcPr>
            <w:tcW w:w="4180" w:type="dxa"/>
          </w:tcPr>
          <w:p w:rsidR="00BD2044" w:rsidRPr="00BD2044" w:rsidRDefault="00BD2044" w:rsidP="00BD2044">
            <w:pPr>
              <w:spacing w:after="0" w:line="240" w:lineRule="auto"/>
              <w:rPr>
                <w:b/>
                <w:sz w:val="24"/>
                <w:szCs w:val="24"/>
              </w:rPr>
            </w:pPr>
            <w:r w:rsidRPr="00BD2044">
              <w:rPr>
                <w:rStyle w:val="FontStyle234"/>
                <w:rFonts w:ascii="Times New Roman" w:hAnsi="Times New Roman" w:cs="Times New Roman"/>
                <w:sz w:val="24"/>
              </w:rPr>
              <w:t xml:space="preserve">Развивать у детей познавательную мотивацию, интерес </w:t>
            </w:r>
            <w:r w:rsidRPr="00BD2044">
              <w:rPr>
                <w:rStyle w:val="FontStyle250"/>
                <w:rFonts w:ascii="Times New Roman" w:hAnsi="Times New Roman" w:cs="Times New Roman"/>
                <w:sz w:val="24"/>
              </w:rPr>
              <w:t xml:space="preserve">к </w:t>
            </w:r>
            <w:r w:rsidRPr="00BD2044">
              <w:rPr>
                <w:rStyle w:val="FontStyle234"/>
                <w:rFonts w:ascii="Times New Roman" w:hAnsi="Times New Roman" w:cs="Times New Roman"/>
                <w:sz w:val="24"/>
              </w:rPr>
              <w:t>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2074" w:type="dxa"/>
          </w:tcPr>
          <w:p w:rsidR="00BD2044" w:rsidRPr="00BD2044" w:rsidRDefault="00BD2044" w:rsidP="00C6520A">
            <w:pPr>
              <w:pStyle w:val="Style21"/>
              <w:widowControl/>
              <w:spacing w:line="240" w:lineRule="auto"/>
              <w:ind w:firstLine="244"/>
              <w:jc w:val="center"/>
              <w:rPr>
                <w:rStyle w:val="FontStyle217"/>
                <w:rFonts w:ascii="Times New Roman" w:hAnsi="Times New Roman" w:cs="Times New Roman"/>
                <w:sz w:val="24"/>
                <w:szCs w:val="24"/>
              </w:rPr>
            </w:pPr>
            <w:r w:rsidRPr="00BD2044">
              <w:rPr>
                <w:rStyle w:val="FontStyle217"/>
                <w:rFonts w:ascii="Times New Roman" w:hAnsi="Times New Roman" w:cs="Times New Roman"/>
                <w:sz w:val="24"/>
                <w:szCs w:val="24"/>
              </w:rPr>
              <w:t>Праздник</w:t>
            </w:r>
          </w:p>
          <w:p w:rsidR="00BD2044" w:rsidRPr="00BD2044" w:rsidRDefault="00BD2044" w:rsidP="00C6520A">
            <w:pPr>
              <w:pStyle w:val="Style21"/>
              <w:widowControl/>
              <w:spacing w:line="240" w:lineRule="auto"/>
              <w:ind w:firstLine="244"/>
              <w:jc w:val="center"/>
              <w:rPr>
                <w:rStyle w:val="FontStyle217"/>
                <w:rFonts w:ascii="Times New Roman" w:hAnsi="Times New Roman" w:cs="Times New Roman"/>
                <w:sz w:val="24"/>
                <w:szCs w:val="24"/>
              </w:rPr>
            </w:pPr>
            <w:r w:rsidRPr="00BD2044">
              <w:rPr>
                <w:rStyle w:val="FontStyle217"/>
                <w:rFonts w:ascii="Times New Roman" w:hAnsi="Times New Roman" w:cs="Times New Roman"/>
                <w:sz w:val="24"/>
                <w:szCs w:val="24"/>
              </w:rPr>
              <w:t>«День знаний»</w:t>
            </w:r>
          </w:p>
          <w:p w:rsidR="00BD2044" w:rsidRPr="00526CAC" w:rsidRDefault="00BD2044" w:rsidP="00C6520A">
            <w:pPr>
              <w:jc w:val="center"/>
              <w:rPr>
                <w:b/>
                <w:sz w:val="24"/>
                <w:szCs w:val="24"/>
              </w:rPr>
            </w:pPr>
          </w:p>
        </w:tc>
      </w:tr>
      <w:tr w:rsidR="000B51B5" w:rsidRPr="00526CAC" w:rsidTr="000B51B5">
        <w:tc>
          <w:tcPr>
            <w:tcW w:w="2062" w:type="dxa"/>
          </w:tcPr>
          <w:p w:rsidR="00BD2044" w:rsidRPr="00EB0FBF" w:rsidRDefault="00BD2044" w:rsidP="00C6520A">
            <w:pPr>
              <w:jc w:val="center"/>
              <w:rPr>
                <w:b/>
                <w:sz w:val="24"/>
              </w:rPr>
            </w:pPr>
            <w:r w:rsidRPr="00EB0FBF">
              <w:rPr>
                <w:b/>
                <w:sz w:val="24"/>
              </w:rPr>
              <w:t xml:space="preserve">Моя семья </w:t>
            </w:r>
          </w:p>
          <w:p w:rsidR="00BD2044" w:rsidRPr="00EB0FBF" w:rsidRDefault="00BD2044" w:rsidP="00C6520A">
            <w:pPr>
              <w:jc w:val="center"/>
              <w:rPr>
                <w:b/>
                <w:sz w:val="24"/>
                <w:szCs w:val="24"/>
              </w:rPr>
            </w:pPr>
          </w:p>
        </w:tc>
        <w:tc>
          <w:tcPr>
            <w:tcW w:w="1197" w:type="dxa"/>
          </w:tcPr>
          <w:p w:rsidR="00BD2044" w:rsidRPr="00526CAC" w:rsidRDefault="00BD2044" w:rsidP="00C6520A">
            <w:pPr>
              <w:jc w:val="center"/>
              <w:rPr>
                <w:b/>
                <w:sz w:val="24"/>
                <w:szCs w:val="24"/>
              </w:rPr>
            </w:pPr>
            <w:r>
              <w:rPr>
                <w:sz w:val="24"/>
                <w:szCs w:val="24"/>
              </w:rPr>
              <w:t>10-14.09</w:t>
            </w:r>
          </w:p>
        </w:tc>
        <w:tc>
          <w:tcPr>
            <w:tcW w:w="4180" w:type="dxa"/>
          </w:tcPr>
          <w:p w:rsidR="00BD2044" w:rsidRPr="00427D09" w:rsidRDefault="00BD2044" w:rsidP="000B51B5">
            <w:pPr>
              <w:shd w:val="clear" w:color="auto" w:fill="FFFFFF"/>
              <w:spacing w:after="0" w:line="240" w:lineRule="auto"/>
              <w:rPr>
                <w:color w:val="000000" w:themeColor="text1"/>
                <w:sz w:val="24"/>
                <w:szCs w:val="24"/>
              </w:rPr>
            </w:pPr>
            <w:r w:rsidRPr="00427D09">
              <w:rPr>
                <w:color w:val="000000" w:themeColor="text1"/>
                <w:spacing w:val="-10"/>
                <w:sz w:val="24"/>
                <w:szCs w:val="24"/>
              </w:rPr>
              <w:t>Расширить представления об изменении позиции ребенка в связи с</w:t>
            </w:r>
            <w:r w:rsidRPr="00427D09">
              <w:rPr>
                <w:color w:val="000000" w:themeColor="text1"/>
                <w:spacing w:val="-9"/>
                <w:sz w:val="24"/>
                <w:szCs w:val="24"/>
              </w:rPr>
              <w:t xml:space="preserve"> взрослением. Через символические и</w:t>
            </w:r>
            <w:r w:rsidRPr="00427D09">
              <w:rPr>
                <w:color w:val="000000" w:themeColor="text1"/>
                <w:spacing w:val="-11"/>
                <w:sz w:val="24"/>
                <w:szCs w:val="24"/>
              </w:rPr>
              <w:t xml:space="preserve"> образные представления углубить</w:t>
            </w:r>
            <w:r w:rsidRPr="00427D09">
              <w:rPr>
                <w:color w:val="000000" w:themeColor="text1"/>
                <w:spacing w:val="-8"/>
                <w:sz w:val="24"/>
                <w:szCs w:val="24"/>
              </w:rPr>
              <w:t xml:space="preserve"> представления ребенка о себе в</w:t>
            </w:r>
            <w:r w:rsidRPr="00427D09">
              <w:rPr>
                <w:color w:val="000000" w:themeColor="text1"/>
                <w:spacing w:val="-10"/>
                <w:sz w:val="24"/>
                <w:szCs w:val="24"/>
              </w:rPr>
              <w:t xml:space="preserve"> прошлом, настоящем, будущем.</w:t>
            </w:r>
            <w:r w:rsidRPr="00427D09">
              <w:rPr>
                <w:color w:val="000000" w:themeColor="text1"/>
                <w:spacing w:val="-9"/>
                <w:sz w:val="24"/>
                <w:szCs w:val="24"/>
              </w:rPr>
              <w:t xml:space="preserve"> Расширение гендерных</w:t>
            </w:r>
            <w:r>
              <w:rPr>
                <w:color w:val="000000" w:themeColor="text1"/>
                <w:sz w:val="24"/>
                <w:szCs w:val="24"/>
              </w:rPr>
              <w:t xml:space="preserve"> </w:t>
            </w:r>
            <w:r w:rsidRPr="00427D09">
              <w:rPr>
                <w:color w:val="000000" w:themeColor="text1"/>
                <w:spacing w:val="-9"/>
                <w:sz w:val="24"/>
                <w:szCs w:val="24"/>
              </w:rPr>
              <w:t xml:space="preserve">представлений. Учить конкретизировать представления о близких и дальних </w:t>
            </w:r>
            <w:r w:rsidRPr="00427D09">
              <w:rPr>
                <w:color w:val="000000" w:themeColor="text1"/>
                <w:spacing w:val="-9"/>
                <w:sz w:val="24"/>
                <w:szCs w:val="24"/>
              </w:rPr>
              <w:lastRenderedPageBreak/>
              <w:t xml:space="preserve">родственниках, об их значении в жизни семьи, в сохранении чести рода. Формирование </w:t>
            </w:r>
            <w:r w:rsidRPr="00427D09">
              <w:rPr>
                <w:color w:val="000000" w:themeColor="text1"/>
                <w:spacing w:val="-8"/>
                <w:sz w:val="24"/>
                <w:szCs w:val="24"/>
              </w:rPr>
              <w:t xml:space="preserve">представлений ребенка о его месте в </w:t>
            </w:r>
            <w:r w:rsidRPr="00427D09">
              <w:rPr>
                <w:color w:val="000000" w:themeColor="text1"/>
                <w:spacing w:val="-7"/>
                <w:sz w:val="24"/>
                <w:szCs w:val="24"/>
              </w:rPr>
              <w:t xml:space="preserve">обществе. Углубить представления </w:t>
            </w:r>
            <w:r w:rsidRPr="00427D09">
              <w:rPr>
                <w:color w:val="000000" w:themeColor="text1"/>
                <w:spacing w:val="-8"/>
                <w:sz w:val="24"/>
                <w:szCs w:val="24"/>
              </w:rPr>
              <w:t>ребенка о семье и ее истории; в том числе, где работают его родители, как</w:t>
            </w:r>
            <w:r>
              <w:rPr>
                <w:color w:val="000000" w:themeColor="text1"/>
                <w:sz w:val="24"/>
                <w:szCs w:val="24"/>
              </w:rPr>
              <w:t xml:space="preserve"> </w:t>
            </w:r>
            <w:r w:rsidRPr="00427D09">
              <w:rPr>
                <w:color w:val="000000" w:themeColor="text1"/>
                <w:spacing w:val="-10"/>
                <w:sz w:val="24"/>
                <w:szCs w:val="24"/>
              </w:rPr>
              <w:t>важен для общества их труд.</w:t>
            </w:r>
          </w:p>
          <w:p w:rsidR="00BD2044" w:rsidRPr="00427D09" w:rsidRDefault="00BD2044" w:rsidP="000B51B5">
            <w:pPr>
              <w:shd w:val="clear" w:color="auto" w:fill="FFFFFF"/>
              <w:spacing w:before="5" w:after="0" w:line="240" w:lineRule="auto"/>
              <w:rPr>
                <w:color w:val="000000" w:themeColor="text1"/>
                <w:sz w:val="24"/>
                <w:szCs w:val="24"/>
              </w:rPr>
            </w:pPr>
            <w:r w:rsidRPr="00427D09">
              <w:rPr>
                <w:color w:val="000000" w:themeColor="text1"/>
                <w:spacing w:val="-8"/>
                <w:sz w:val="24"/>
                <w:szCs w:val="24"/>
              </w:rPr>
              <w:t xml:space="preserve">Поощрение   посильного участия детей в подготовке различных </w:t>
            </w:r>
            <w:r w:rsidRPr="00427D09">
              <w:rPr>
                <w:color w:val="000000" w:themeColor="text1"/>
                <w:spacing w:val="-9"/>
                <w:sz w:val="24"/>
                <w:szCs w:val="24"/>
              </w:rPr>
              <w:t>семейных праздников, выполнения постоянных обязанностей по дому.</w:t>
            </w:r>
          </w:p>
          <w:p w:rsidR="00BD2044" w:rsidRPr="00427D09" w:rsidRDefault="00BD2044" w:rsidP="000B51B5">
            <w:pPr>
              <w:shd w:val="clear" w:color="auto" w:fill="FFFFFF"/>
              <w:spacing w:after="0" w:line="240" w:lineRule="auto"/>
              <w:rPr>
                <w:color w:val="000000" w:themeColor="text1"/>
                <w:sz w:val="24"/>
                <w:szCs w:val="24"/>
              </w:rPr>
            </w:pPr>
            <w:r w:rsidRPr="00427D09">
              <w:rPr>
                <w:color w:val="000000" w:themeColor="text1"/>
                <w:spacing w:val="-8"/>
                <w:sz w:val="24"/>
                <w:szCs w:val="24"/>
              </w:rPr>
              <w:t>Воспитание детей на лучших</w:t>
            </w:r>
            <w:r>
              <w:rPr>
                <w:color w:val="000000" w:themeColor="text1"/>
                <w:sz w:val="24"/>
                <w:szCs w:val="24"/>
              </w:rPr>
              <w:t xml:space="preserve"> </w:t>
            </w:r>
            <w:r w:rsidRPr="00427D09">
              <w:rPr>
                <w:color w:val="000000" w:themeColor="text1"/>
                <w:spacing w:val="-8"/>
                <w:sz w:val="24"/>
                <w:szCs w:val="24"/>
              </w:rPr>
              <w:t>традициях семейного воспитания</w:t>
            </w:r>
            <w:r w:rsidRPr="00427D09">
              <w:rPr>
                <w:color w:val="000000" w:themeColor="text1"/>
                <w:spacing w:val="-9"/>
                <w:sz w:val="24"/>
                <w:szCs w:val="24"/>
                <w:u w:val="single"/>
              </w:rPr>
              <w:t xml:space="preserve"> </w:t>
            </w:r>
            <w:r w:rsidRPr="00427D09">
              <w:rPr>
                <w:color w:val="000000" w:themeColor="text1"/>
                <w:spacing w:val="-9"/>
                <w:sz w:val="24"/>
                <w:szCs w:val="24"/>
              </w:rPr>
              <w:t>республики Дагестан.</w:t>
            </w:r>
          </w:p>
          <w:p w:rsidR="00BD2044" w:rsidRPr="00427D09" w:rsidRDefault="00BD2044" w:rsidP="000B51B5">
            <w:pPr>
              <w:shd w:val="clear" w:color="auto" w:fill="FFFFFF"/>
              <w:spacing w:after="0" w:line="240" w:lineRule="auto"/>
              <w:rPr>
                <w:color w:val="000000" w:themeColor="text1"/>
              </w:rPr>
            </w:pPr>
            <w:r w:rsidRPr="00427D09">
              <w:rPr>
                <w:color w:val="000000" w:themeColor="text1"/>
                <w:spacing w:val="-9"/>
                <w:sz w:val="24"/>
                <w:szCs w:val="24"/>
              </w:rPr>
              <w:t>Продолжать знакомить с особенностями национальной кухни народов Дагестана.</w:t>
            </w:r>
          </w:p>
        </w:tc>
        <w:tc>
          <w:tcPr>
            <w:tcW w:w="2074" w:type="dxa"/>
          </w:tcPr>
          <w:p w:rsidR="00BD2044" w:rsidRPr="00427D09" w:rsidRDefault="00BD2044" w:rsidP="00C6520A">
            <w:pPr>
              <w:rPr>
                <w:color w:val="000000" w:themeColor="text1"/>
                <w:spacing w:val="-10"/>
                <w:sz w:val="24"/>
                <w:szCs w:val="24"/>
              </w:rPr>
            </w:pPr>
            <w:r w:rsidRPr="00427D09">
              <w:rPr>
                <w:color w:val="000000" w:themeColor="text1"/>
                <w:spacing w:val="-8"/>
                <w:sz w:val="24"/>
                <w:szCs w:val="24"/>
              </w:rPr>
              <w:lastRenderedPageBreak/>
              <w:t>Выставка совместных</w:t>
            </w:r>
            <w:r w:rsidRPr="00427D09">
              <w:rPr>
                <w:color w:val="000000" w:themeColor="text1"/>
                <w:spacing w:val="-9"/>
                <w:sz w:val="24"/>
                <w:szCs w:val="24"/>
              </w:rPr>
              <w:t xml:space="preserve"> рисунков детей и</w:t>
            </w:r>
            <w:r w:rsidRPr="00427D09">
              <w:rPr>
                <w:color w:val="000000" w:themeColor="text1"/>
                <w:spacing w:val="-10"/>
                <w:sz w:val="24"/>
                <w:szCs w:val="24"/>
              </w:rPr>
              <w:t xml:space="preserve"> родителей.</w:t>
            </w:r>
          </w:p>
          <w:p w:rsidR="00BD2044" w:rsidRPr="00427D09" w:rsidRDefault="00BD2044" w:rsidP="00C6520A">
            <w:pPr>
              <w:rPr>
                <w:color w:val="000000" w:themeColor="text1"/>
                <w:spacing w:val="-10"/>
                <w:sz w:val="24"/>
                <w:szCs w:val="24"/>
              </w:rPr>
            </w:pPr>
            <w:r w:rsidRPr="00427D09">
              <w:rPr>
                <w:color w:val="000000" w:themeColor="text1"/>
                <w:spacing w:val="-10"/>
                <w:sz w:val="24"/>
                <w:szCs w:val="24"/>
              </w:rPr>
              <w:t xml:space="preserve">Изготовление семейных </w:t>
            </w:r>
            <w:r w:rsidRPr="00427D09">
              <w:rPr>
                <w:color w:val="000000" w:themeColor="text1"/>
                <w:spacing w:val="-10"/>
                <w:sz w:val="24"/>
                <w:szCs w:val="24"/>
              </w:rPr>
              <w:lastRenderedPageBreak/>
              <w:t>альбомов «Мой тухум», «Моя семья».</w:t>
            </w:r>
          </w:p>
          <w:p w:rsidR="00BD2044" w:rsidRPr="00526CAC" w:rsidRDefault="00BD2044" w:rsidP="00C6520A">
            <w:pPr>
              <w:jc w:val="center"/>
              <w:rPr>
                <w:b/>
                <w:sz w:val="24"/>
                <w:szCs w:val="24"/>
              </w:rPr>
            </w:pPr>
          </w:p>
        </w:tc>
      </w:tr>
      <w:tr w:rsidR="000B51B5" w:rsidRPr="00526CAC" w:rsidTr="000B51B5">
        <w:tc>
          <w:tcPr>
            <w:tcW w:w="2062" w:type="dxa"/>
          </w:tcPr>
          <w:p w:rsidR="00BD2044" w:rsidRPr="00EB0FBF" w:rsidRDefault="00BD2044" w:rsidP="000B51B5">
            <w:pPr>
              <w:spacing w:after="0"/>
              <w:jc w:val="center"/>
              <w:rPr>
                <w:b/>
                <w:sz w:val="24"/>
                <w:szCs w:val="24"/>
              </w:rPr>
            </w:pPr>
            <w:r w:rsidRPr="00EB0FBF">
              <w:rPr>
                <w:b/>
                <w:sz w:val="24"/>
              </w:rPr>
              <w:lastRenderedPageBreak/>
              <w:t>Мой город, моя республика</w:t>
            </w:r>
          </w:p>
        </w:tc>
        <w:tc>
          <w:tcPr>
            <w:tcW w:w="1197" w:type="dxa"/>
          </w:tcPr>
          <w:p w:rsidR="00BD2044" w:rsidRPr="00526CAC" w:rsidRDefault="00BD2044" w:rsidP="000B51B5">
            <w:pPr>
              <w:spacing w:after="0"/>
              <w:jc w:val="center"/>
              <w:rPr>
                <w:b/>
                <w:sz w:val="24"/>
                <w:szCs w:val="24"/>
              </w:rPr>
            </w:pPr>
            <w:r>
              <w:rPr>
                <w:sz w:val="24"/>
                <w:szCs w:val="24"/>
              </w:rPr>
              <w:t>17-22.09</w:t>
            </w:r>
          </w:p>
        </w:tc>
        <w:tc>
          <w:tcPr>
            <w:tcW w:w="4180" w:type="dxa"/>
          </w:tcPr>
          <w:p w:rsidR="00BD2044" w:rsidRPr="000B51B5" w:rsidRDefault="00BD2044" w:rsidP="000B51B5">
            <w:pPr>
              <w:shd w:val="clear" w:color="auto" w:fill="FFFFFF"/>
              <w:spacing w:after="0" w:line="240" w:lineRule="auto"/>
              <w:rPr>
                <w:color w:val="000000" w:themeColor="text1"/>
                <w:spacing w:val="-9"/>
                <w:sz w:val="24"/>
                <w:szCs w:val="24"/>
              </w:rPr>
            </w:pPr>
            <w:r w:rsidRPr="000B51B5">
              <w:rPr>
                <w:color w:val="000000" w:themeColor="text1"/>
                <w:spacing w:val="-9"/>
                <w:sz w:val="24"/>
                <w:szCs w:val="24"/>
              </w:rPr>
              <w:t xml:space="preserve">Расширение представлений о родном крае и местонахождением РД на карте мира, глобусе. Формировать представление о том, с какими государствами и республиками граничит РД.  Углубить представления о месте проживания: об улице, микрорайоне, городе, о РД. Закрепить и систематизировать знания детей о родном городе (селе), об истории возникновения, имени основателя, о древних постройках. Закрепить знания о различиях между городом и селом. Знакомить с социальными объектами города. Расширить знания о знаменитых людях города. Рассказать о людях, прославивших Дагестан,  о государственных праздниках  республики Дагестан, о Махачкале – столице Дагестана. Формирование представлений о том, что Россия - </w:t>
            </w:r>
            <w:r w:rsidRPr="000B51B5">
              <w:rPr>
                <w:color w:val="000000" w:themeColor="text1"/>
                <w:spacing w:val="-11"/>
                <w:sz w:val="24"/>
                <w:szCs w:val="24"/>
              </w:rPr>
              <w:t>огромная многонациональная страна.</w:t>
            </w:r>
          </w:p>
          <w:p w:rsidR="00BD2044" w:rsidRPr="000B51B5" w:rsidRDefault="00BD2044" w:rsidP="000B51B5">
            <w:pPr>
              <w:spacing w:after="0" w:line="240" w:lineRule="auto"/>
              <w:rPr>
                <w:b/>
                <w:sz w:val="24"/>
                <w:szCs w:val="24"/>
              </w:rPr>
            </w:pPr>
            <w:r w:rsidRPr="000B51B5">
              <w:rPr>
                <w:color w:val="000000" w:themeColor="text1"/>
                <w:spacing w:val="-9"/>
                <w:sz w:val="24"/>
                <w:szCs w:val="24"/>
              </w:rPr>
              <w:t xml:space="preserve">Знакомство с флагом, гимном </w:t>
            </w:r>
            <w:r w:rsidRPr="000B51B5">
              <w:rPr>
                <w:color w:val="000000" w:themeColor="text1"/>
                <w:sz w:val="24"/>
                <w:szCs w:val="24"/>
              </w:rPr>
              <w:t xml:space="preserve">Республики Дагестан. </w:t>
            </w:r>
            <w:r w:rsidRPr="000B51B5">
              <w:rPr>
                <w:color w:val="000000" w:themeColor="text1"/>
                <w:spacing w:val="-8"/>
                <w:sz w:val="24"/>
                <w:szCs w:val="24"/>
              </w:rPr>
              <w:t>Формирование гражданственности и</w:t>
            </w:r>
            <w:r w:rsidRPr="000B51B5">
              <w:rPr>
                <w:color w:val="000000" w:themeColor="text1"/>
                <w:spacing w:val="-11"/>
                <w:sz w:val="24"/>
                <w:szCs w:val="24"/>
              </w:rPr>
              <w:t xml:space="preserve"> патриотизма через изучение культуры </w:t>
            </w:r>
            <w:r w:rsidRPr="000B51B5">
              <w:rPr>
                <w:color w:val="000000" w:themeColor="text1"/>
                <w:spacing w:val="-10"/>
                <w:sz w:val="24"/>
                <w:szCs w:val="24"/>
              </w:rPr>
              <w:t xml:space="preserve">и традиций народов, проживающих в </w:t>
            </w:r>
            <w:r w:rsidRPr="000B51B5">
              <w:rPr>
                <w:color w:val="000000" w:themeColor="text1"/>
                <w:spacing w:val="-8"/>
                <w:sz w:val="24"/>
                <w:szCs w:val="24"/>
              </w:rPr>
              <w:t xml:space="preserve">республике. Продолжать знакомить с фольклором народов Дагестана и </w:t>
            </w:r>
            <w:r w:rsidRPr="000B51B5">
              <w:rPr>
                <w:color w:val="000000" w:themeColor="text1"/>
                <w:sz w:val="24"/>
                <w:szCs w:val="24"/>
              </w:rPr>
              <w:t>России</w:t>
            </w:r>
          </w:p>
        </w:tc>
        <w:tc>
          <w:tcPr>
            <w:tcW w:w="2074" w:type="dxa"/>
          </w:tcPr>
          <w:p w:rsidR="00BD2044" w:rsidRPr="00427D09" w:rsidRDefault="00BD2044" w:rsidP="000B51B5">
            <w:pPr>
              <w:spacing w:after="0"/>
              <w:rPr>
                <w:color w:val="000000" w:themeColor="text1"/>
                <w:spacing w:val="-10"/>
                <w:sz w:val="24"/>
                <w:szCs w:val="24"/>
              </w:rPr>
            </w:pPr>
            <w:r w:rsidRPr="00427D09">
              <w:rPr>
                <w:color w:val="000000" w:themeColor="text1"/>
                <w:spacing w:val="-10"/>
                <w:sz w:val="24"/>
                <w:szCs w:val="24"/>
              </w:rPr>
              <w:t xml:space="preserve">Концерт «Пою мою Республику» </w:t>
            </w:r>
          </w:p>
          <w:p w:rsidR="00BD2044" w:rsidRPr="00427D09" w:rsidRDefault="00BD2044" w:rsidP="000B51B5">
            <w:pPr>
              <w:spacing w:after="0"/>
              <w:rPr>
                <w:color w:val="000000" w:themeColor="text1"/>
                <w:spacing w:val="-10"/>
                <w:sz w:val="24"/>
                <w:szCs w:val="24"/>
              </w:rPr>
            </w:pPr>
            <w:r w:rsidRPr="00427D09">
              <w:rPr>
                <w:color w:val="000000" w:themeColor="text1"/>
                <w:spacing w:val="-10"/>
                <w:sz w:val="24"/>
                <w:szCs w:val="24"/>
              </w:rPr>
              <w:t>Праздник «Махачкала – моя столица»</w:t>
            </w:r>
          </w:p>
          <w:p w:rsidR="00BD2044" w:rsidRPr="00427D09" w:rsidRDefault="00BD2044" w:rsidP="000B51B5">
            <w:pPr>
              <w:spacing w:after="0"/>
              <w:rPr>
                <w:color w:val="000000" w:themeColor="text1"/>
                <w:spacing w:val="-10"/>
                <w:sz w:val="24"/>
                <w:szCs w:val="24"/>
              </w:rPr>
            </w:pPr>
            <w:r w:rsidRPr="00427D09">
              <w:rPr>
                <w:color w:val="000000" w:themeColor="text1"/>
                <w:spacing w:val="-10"/>
                <w:sz w:val="24"/>
                <w:szCs w:val="24"/>
              </w:rPr>
              <w:t>День города.</w:t>
            </w:r>
          </w:p>
          <w:p w:rsidR="00BD2044" w:rsidRPr="00526CAC" w:rsidRDefault="00BD2044" w:rsidP="000B51B5">
            <w:pPr>
              <w:spacing w:after="0"/>
              <w:rPr>
                <w:b/>
                <w:sz w:val="24"/>
                <w:szCs w:val="24"/>
              </w:rPr>
            </w:pPr>
            <w:r w:rsidRPr="00427D09">
              <w:rPr>
                <w:color w:val="000000" w:themeColor="text1"/>
                <w:spacing w:val="-10"/>
                <w:sz w:val="24"/>
                <w:szCs w:val="24"/>
              </w:rPr>
              <w:t>Выставка «Мой город в творчестве детей»</w:t>
            </w:r>
          </w:p>
        </w:tc>
      </w:tr>
      <w:tr w:rsidR="000B51B5" w:rsidRPr="00526CAC" w:rsidTr="000B51B5">
        <w:tc>
          <w:tcPr>
            <w:tcW w:w="2062" w:type="dxa"/>
          </w:tcPr>
          <w:p w:rsidR="00BD2044" w:rsidRPr="00EB0FBF" w:rsidRDefault="00BD2044" w:rsidP="000B51B5">
            <w:pPr>
              <w:spacing w:after="0"/>
              <w:jc w:val="center"/>
              <w:rPr>
                <w:b/>
                <w:sz w:val="24"/>
                <w:szCs w:val="24"/>
              </w:rPr>
            </w:pPr>
            <w:r w:rsidRPr="00EB0FBF">
              <w:rPr>
                <w:b/>
                <w:sz w:val="24"/>
                <w:szCs w:val="24"/>
              </w:rPr>
              <w:t>Традиционный костюм народов Дагестана</w:t>
            </w:r>
          </w:p>
        </w:tc>
        <w:tc>
          <w:tcPr>
            <w:tcW w:w="1197" w:type="dxa"/>
          </w:tcPr>
          <w:p w:rsidR="00BD2044" w:rsidRPr="00526CAC" w:rsidRDefault="00BD2044" w:rsidP="000B51B5">
            <w:pPr>
              <w:spacing w:after="0"/>
              <w:jc w:val="center"/>
              <w:rPr>
                <w:b/>
                <w:sz w:val="24"/>
                <w:szCs w:val="24"/>
              </w:rPr>
            </w:pPr>
            <w:r>
              <w:rPr>
                <w:sz w:val="24"/>
                <w:szCs w:val="24"/>
              </w:rPr>
              <w:t>24-29.09</w:t>
            </w:r>
          </w:p>
        </w:tc>
        <w:tc>
          <w:tcPr>
            <w:tcW w:w="4180" w:type="dxa"/>
          </w:tcPr>
          <w:p w:rsidR="00BD2044" w:rsidRPr="000B51B5" w:rsidRDefault="00BD2044" w:rsidP="000B51B5">
            <w:pPr>
              <w:spacing w:after="0" w:line="240" w:lineRule="auto"/>
              <w:rPr>
                <w:sz w:val="24"/>
                <w:szCs w:val="24"/>
              </w:rPr>
            </w:pPr>
            <w:r w:rsidRPr="000B51B5">
              <w:rPr>
                <w:sz w:val="24"/>
                <w:szCs w:val="24"/>
              </w:rPr>
              <w:t xml:space="preserve">Продолжать знакомить детей с национальной одеждой народов Дагестана и особенностями ее украшения. Формировать </w:t>
            </w:r>
            <w:r w:rsidRPr="000B51B5">
              <w:rPr>
                <w:sz w:val="24"/>
                <w:szCs w:val="24"/>
              </w:rPr>
              <w:lastRenderedPageBreak/>
              <w:t>дифференцированные представления о национальной одежде (мужской, женской, праздничной, будничной). Воспитывать чувство восхищения красотой национального костюма. Развивать наблюдательность, познавательную активность, психические процессы.</w:t>
            </w:r>
          </w:p>
        </w:tc>
        <w:tc>
          <w:tcPr>
            <w:tcW w:w="2074" w:type="dxa"/>
          </w:tcPr>
          <w:p w:rsidR="00BD2044" w:rsidRPr="00954156" w:rsidRDefault="00BD2044" w:rsidP="000B51B5">
            <w:pPr>
              <w:spacing w:after="0"/>
              <w:jc w:val="center"/>
              <w:rPr>
                <w:sz w:val="24"/>
                <w:szCs w:val="24"/>
              </w:rPr>
            </w:pPr>
            <w:r>
              <w:rPr>
                <w:sz w:val="24"/>
                <w:szCs w:val="24"/>
              </w:rPr>
              <w:lastRenderedPageBreak/>
              <w:t xml:space="preserve">Выставка совместных работ детей и </w:t>
            </w:r>
            <w:r>
              <w:rPr>
                <w:sz w:val="24"/>
                <w:szCs w:val="24"/>
              </w:rPr>
              <w:lastRenderedPageBreak/>
              <w:t>родителей «Мы -юные модельеры»</w:t>
            </w:r>
          </w:p>
        </w:tc>
      </w:tr>
      <w:tr w:rsidR="000B51B5" w:rsidRPr="00526CAC" w:rsidTr="000B51B5">
        <w:tc>
          <w:tcPr>
            <w:tcW w:w="2062" w:type="dxa"/>
          </w:tcPr>
          <w:p w:rsidR="00BD2044" w:rsidRPr="00EB0FBF" w:rsidRDefault="00BD2044" w:rsidP="000B51B5">
            <w:pPr>
              <w:spacing w:after="0"/>
              <w:jc w:val="center"/>
              <w:rPr>
                <w:b/>
                <w:sz w:val="24"/>
                <w:szCs w:val="24"/>
              </w:rPr>
            </w:pPr>
            <w:r w:rsidRPr="00EB0FBF">
              <w:rPr>
                <w:b/>
                <w:iCs/>
                <w:color w:val="111111"/>
                <w:sz w:val="24"/>
                <w:szCs w:val="24"/>
                <w:bdr w:val="none" w:sz="0" w:space="0" w:color="auto" w:frame="1"/>
              </w:rPr>
              <w:lastRenderedPageBreak/>
              <w:t>По дороге безопасности</w:t>
            </w:r>
          </w:p>
        </w:tc>
        <w:tc>
          <w:tcPr>
            <w:tcW w:w="1197" w:type="dxa"/>
          </w:tcPr>
          <w:p w:rsidR="00BD2044" w:rsidRPr="00E516B1" w:rsidRDefault="00BD2044" w:rsidP="000B51B5">
            <w:pPr>
              <w:spacing w:after="0"/>
              <w:jc w:val="center"/>
              <w:rPr>
                <w:sz w:val="24"/>
                <w:szCs w:val="24"/>
              </w:rPr>
            </w:pPr>
            <w:r w:rsidRPr="00E516B1">
              <w:rPr>
                <w:sz w:val="24"/>
                <w:szCs w:val="24"/>
              </w:rPr>
              <w:t>1-6.10</w:t>
            </w:r>
          </w:p>
        </w:tc>
        <w:tc>
          <w:tcPr>
            <w:tcW w:w="4180" w:type="dxa"/>
          </w:tcPr>
          <w:p w:rsidR="00BD2044" w:rsidRPr="000B51B5" w:rsidRDefault="00BD2044" w:rsidP="000B51B5">
            <w:pPr>
              <w:spacing w:after="0" w:line="240" w:lineRule="auto"/>
              <w:rPr>
                <w:b/>
                <w:sz w:val="24"/>
                <w:szCs w:val="24"/>
              </w:rPr>
            </w:pPr>
            <w:r w:rsidRPr="000B51B5">
              <w:rPr>
                <w:color w:val="000000" w:themeColor="text1"/>
                <w:sz w:val="24"/>
                <w:szCs w:val="24"/>
              </w:rPr>
              <w:t>Уточнить знания детей об элементах дороги, о движении транспорта, о работе светофоров. Знакомство с правилами дорожного движения, правилами передвижения пешеходов и велосипедистов. продолжать знакомство с дорожными знаками. Закреплять и расширять знания детей о правилах езды на велосипеде. Формировать положительную самооценку.  Закреплять знания домашнего адреса и телефона, имени и отчества родителей, их места работы.</w:t>
            </w:r>
          </w:p>
        </w:tc>
        <w:tc>
          <w:tcPr>
            <w:tcW w:w="2074" w:type="dxa"/>
          </w:tcPr>
          <w:p w:rsidR="00BD2044" w:rsidRPr="002A4C72" w:rsidRDefault="00BD2044" w:rsidP="000B51B5">
            <w:pPr>
              <w:spacing w:after="0"/>
              <w:jc w:val="center"/>
              <w:rPr>
                <w:b/>
                <w:sz w:val="24"/>
                <w:szCs w:val="24"/>
              </w:rPr>
            </w:pPr>
            <w:r w:rsidRPr="002A4C72">
              <w:rPr>
                <w:color w:val="000000" w:themeColor="text1"/>
                <w:sz w:val="24"/>
                <w:szCs w:val="24"/>
              </w:rPr>
              <w:t>Развлечение по ПДД</w:t>
            </w:r>
          </w:p>
        </w:tc>
      </w:tr>
      <w:tr w:rsidR="000B51B5" w:rsidRPr="00526CAC" w:rsidTr="000B51B5">
        <w:tc>
          <w:tcPr>
            <w:tcW w:w="2062" w:type="dxa"/>
          </w:tcPr>
          <w:p w:rsidR="00BD2044" w:rsidRPr="00EB0FBF" w:rsidRDefault="00BD2044" w:rsidP="000B51B5">
            <w:pPr>
              <w:spacing w:after="0"/>
              <w:jc w:val="center"/>
              <w:rPr>
                <w:rFonts w:eastAsia="Calibri"/>
                <w:b/>
                <w:sz w:val="24"/>
                <w:szCs w:val="24"/>
              </w:rPr>
            </w:pPr>
            <w:r w:rsidRPr="00EB0FBF">
              <w:rPr>
                <w:rFonts w:eastAsia="Calibri"/>
                <w:b/>
                <w:sz w:val="24"/>
                <w:szCs w:val="24"/>
              </w:rPr>
              <w:t>Азбука вежливости</w:t>
            </w:r>
          </w:p>
          <w:p w:rsidR="00BD2044" w:rsidRPr="00EE76CB" w:rsidRDefault="00BD2044" w:rsidP="000B51B5">
            <w:pPr>
              <w:spacing w:after="0"/>
              <w:rPr>
                <w:sz w:val="24"/>
                <w:szCs w:val="24"/>
              </w:rPr>
            </w:pPr>
          </w:p>
        </w:tc>
        <w:tc>
          <w:tcPr>
            <w:tcW w:w="1197" w:type="dxa"/>
          </w:tcPr>
          <w:p w:rsidR="00BD2044" w:rsidRPr="00E516B1" w:rsidRDefault="00BD2044" w:rsidP="000B51B5">
            <w:pPr>
              <w:spacing w:after="0"/>
              <w:jc w:val="center"/>
              <w:rPr>
                <w:sz w:val="24"/>
                <w:szCs w:val="24"/>
              </w:rPr>
            </w:pPr>
            <w:r w:rsidRPr="004758EC">
              <w:rPr>
                <w:color w:val="000000" w:themeColor="text1"/>
                <w:sz w:val="24"/>
              </w:rPr>
              <w:t>8-13.10</w:t>
            </w:r>
          </w:p>
        </w:tc>
        <w:tc>
          <w:tcPr>
            <w:tcW w:w="4180" w:type="dxa"/>
          </w:tcPr>
          <w:p w:rsidR="00BD2044" w:rsidRPr="000B51B5" w:rsidRDefault="00BD2044" w:rsidP="000B51B5">
            <w:pPr>
              <w:pStyle w:val="Style24"/>
              <w:widowControl/>
              <w:spacing w:line="240" w:lineRule="auto"/>
              <w:ind w:firstLine="0"/>
              <w:rPr>
                <w:rStyle w:val="FontStyle207"/>
                <w:rFonts w:ascii="Times New Roman" w:hAnsi="Times New Roman" w:cs="Times New Roman"/>
                <w:sz w:val="24"/>
                <w:szCs w:val="24"/>
              </w:rPr>
            </w:pPr>
            <w:r w:rsidRPr="000B51B5">
              <w:rPr>
                <w:rStyle w:val="FontStyle207"/>
                <w:rFonts w:ascii="Times New Roman" w:hAnsi="Times New Roman" w:cs="Times New Roman"/>
                <w:sz w:val="24"/>
                <w:szCs w:val="24"/>
              </w:rPr>
              <w:t>Воспитывать дружеские взаимоотношения между детьми; привычку сооб</w:t>
            </w:r>
            <w:r w:rsidRPr="000B51B5">
              <w:rPr>
                <w:rStyle w:val="FontStyle207"/>
                <w:rFonts w:ascii="Times New Roman" w:hAnsi="Times New Roman" w:cs="Times New Roman"/>
                <w:sz w:val="24"/>
                <w:szCs w:val="24"/>
              </w:rPr>
              <w:softHyphen/>
              <w:t>ща играть, трудиться, заниматься; стремление радовать старших хорошими поступками; умение самостоятельно находить общие интересные занятия.</w:t>
            </w:r>
          </w:p>
          <w:p w:rsidR="00BD2044" w:rsidRPr="000B51B5" w:rsidRDefault="00BD2044" w:rsidP="000B51B5">
            <w:pPr>
              <w:pStyle w:val="Style24"/>
              <w:widowControl/>
              <w:spacing w:line="240" w:lineRule="auto"/>
              <w:ind w:firstLine="0"/>
              <w:rPr>
                <w:rStyle w:val="FontStyle207"/>
                <w:rFonts w:ascii="Times New Roman" w:hAnsi="Times New Roman" w:cs="Times New Roman"/>
                <w:sz w:val="24"/>
                <w:szCs w:val="24"/>
              </w:rPr>
            </w:pPr>
            <w:r w:rsidRPr="000B51B5">
              <w:rPr>
                <w:rStyle w:val="FontStyle207"/>
                <w:rFonts w:ascii="Times New Roman" w:hAnsi="Times New Roman" w:cs="Times New Roman"/>
                <w:sz w:val="24"/>
                <w:szCs w:val="24"/>
              </w:rPr>
              <w:t>Воспитывать уважительное отношение к окружающим.</w:t>
            </w:r>
          </w:p>
          <w:p w:rsidR="00BD2044" w:rsidRPr="000B51B5" w:rsidRDefault="00BD2044" w:rsidP="000B51B5">
            <w:pPr>
              <w:pStyle w:val="Style11"/>
              <w:widowControl/>
              <w:spacing w:line="240" w:lineRule="auto"/>
              <w:ind w:firstLine="0"/>
              <w:jc w:val="left"/>
              <w:rPr>
                <w:rStyle w:val="FontStyle207"/>
                <w:rFonts w:ascii="Times New Roman" w:hAnsi="Times New Roman" w:cs="Times New Roman"/>
                <w:sz w:val="24"/>
                <w:szCs w:val="24"/>
              </w:rPr>
            </w:pPr>
            <w:r w:rsidRPr="000B51B5">
              <w:rPr>
                <w:rStyle w:val="FontStyle207"/>
                <w:rFonts w:ascii="Times New Roman" w:hAnsi="Times New Roman" w:cs="Times New Roman"/>
                <w:sz w:val="24"/>
                <w:szCs w:val="24"/>
              </w:rPr>
              <w:t>Учить заботиться о младших, помогать им, защищать тех, кто слабее. Формировать такие качества, как сочувствие, отзывчивость.</w:t>
            </w:r>
          </w:p>
          <w:p w:rsidR="00BD2044" w:rsidRPr="000B51B5" w:rsidRDefault="00BD2044" w:rsidP="000B51B5">
            <w:pPr>
              <w:pStyle w:val="Style11"/>
              <w:widowControl/>
              <w:spacing w:line="240" w:lineRule="auto"/>
              <w:ind w:firstLine="0"/>
              <w:jc w:val="left"/>
              <w:rPr>
                <w:rStyle w:val="FontStyle207"/>
                <w:rFonts w:ascii="Times New Roman" w:hAnsi="Times New Roman" w:cs="Times New Roman"/>
                <w:sz w:val="24"/>
                <w:szCs w:val="24"/>
              </w:rPr>
            </w:pPr>
            <w:r w:rsidRPr="000B51B5">
              <w:rPr>
                <w:rStyle w:val="FontStyle207"/>
                <w:rFonts w:ascii="Times New Roman" w:hAnsi="Times New Roman" w:cs="Times New Roman"/>
                <w:sz w:val="24"/>
                <w:szCs w:val="24"/>
              </w:rPr>
              <w:t xml:space="preserve">Воспитывать скромность, умение проявлять заботу об окружающих, с благодарностью относиться к помощи </w:t>
            </w:r>
            <w:r w:rsidRPr="000B51B5">
              <w:rPr>
                <w:rStyle w:val="FontStyle280"/>
                <w:rFonts w:ascii="Times New Roman" w:hAnsi="Times New Roman" w:cs="Times New Roman"/>
                <w:sz w:val="24"/>
                <w:szCs w:val="24"/>
              </w:rPr>
              <w:t xml:space="preserve">и </w:t>
            </w:r>
            <w:r w:rsidRPr="000B51B5">
              <w:rPr>
                <w:rStyle w:val="FontStyle207"/>
                <w:rFonts w:ascii="Times New Roman" w:hAnsi="Times New Roman" w:cs="Times New Roman"/>
                <w:sz w:val="24"/>
                <w:szCs w:val="24"/>
              </w:rPr>
              <w:t>знакам внимания.</w:t>
            </w:r>
          </w:p>
          <w:p w:rsidR="00BD2044" w:rsidRPr="000B51B5" w:rsidRDefault="00BD2044" w:rsidP="000B51B5">
            <w:pPr>
              <w:pStyle w:val="Style24"/>
              <w:widowControl/>
              <w:spacing w:line="240" w:lineRule="auto"/>
              <w:ind w:firstLine="0"/>
              <w:rPr>
                <w:rStyle w:val="FontStyle207"/>
                <w:rFonts w:ascii="Times New Roman" w:hAnsi="Times New Roman" w:cs="Times New Roman"/>
                <w:sz w:val="24"/>
                <w:szCs w:val="24"/>
              </w:rPr>
            </w:pPr>
            <w:r w:rsidRPr="000B51B5">
              <w:rPr>
                <w:rStyle w:val="FontStyle207"/>
                <w:rFonts w:ascii="Times New Roman" w:hAnsi="Times New Roman" w:cs="Times New Roman"/>
                <w:sz w:val="24"/>
                <w:szCs w:val="24"/>
              </w:rPr>
              <w:t>Продолжать обогащать словарь детей «вежливыми» словами (здравст</w:t>
            </w:r>
            <w:r w:rsidRPr="000B51B5">
              <w:rPr>
                <w:rStyle w:val="FontStyle207"/>
                <w:rFonts w:ascii="Times New Roman" w:hAnsi="Times New Roman" w:cs="Times New Roman"/>
                <w:sz w:val="24"/>
                <w:szCs w:val="24"/>
              </w:rPr>
              <w:softHyphen/>
              <w:t>вуйте, до свидания, пожалуйста, извините, спасибо и т.д.). Побуждать ис</w:t>
            </w:r>
            <w:r w:rsidRPr="000B51B5">
              <w:rPr>
                <w:rStyle w:val="FontStyle207"/>
                <w:rFonts w:ascii="Times New Roman" w:hAnsi="Times New Roman" w:cs="Times New Roman"/>
                <w:sz w:val="24"/>
                <w:szCs w:val="24"/>
              </w:rPr>
              <w:softHyphen/>
              <w:t>пользовать в речи фольклор (пословицы, поговорки, потешки и др.).</w:t>
            </w:r>
          </w:p>
          <w:p w:rsidR="00BD2044" w:rsidRPr="000B51B5" w:rsidRDefault="00BD2044" w:rsidP="000B51B5">
            <w:pPr>
              <w:spacing w:after="0" w:line="240" w:lineRule="auto"/>
              <w:rPr>
                <w:b/>
                <w:sz w:val="24"/>
                <w:szCs w:val="24"/>
              </w:rPr>
            </w:pPr>
            <w:r w:rsidRPr="000B51B5">
              <w:rPr>
                <w:rStyle w:val="FontStyle207"/>
                <w:rFonts w:ascii="Times New Roman" w:hAnsi="Times New Roman" w:cs="Times New Roman"/>
                <w:sz w:val="24"/>
                <w:szCs w:val="24"/>
              </w:rPr>
              <w:t>Формировать у детей умение оценивать свои поступки и поступки сверстников. Развивать стремление выражать свое отношение к окружаю</w:t>
            </w:r>
            <w:r w:rsidRPr="000B51B5">
              <w:rPr>
                <w:rStyle w:val="FontStyle207"/>
                <w:rFonts w:ascii="Times New Roman" w:hAnsi="Times New Roman" w:cs="Times New Roman"/>
                <w:sz w:val="24"/>
                <w:szCs w:val="24"/>
              </w:rPr>
              <w:softHyphen/>
            </w:r>
            <w:r w:rsidRPr="000B51B5">
              <w:rPr>
                <w:rStyle w:val="FontStyle207"/>
                <w:rFonts w:ascii="Times New Roman" w:hAnsi="Times New Roman" w:cs="Times New Roman"/>
                <w:sz w:val="24"/>
                <w:szCs w:val="24"/>
              </w:rPr>
              <w:lastRenderedPageBreak/>
              <w:t>щему, самостоятельно находить для этого различные речевые средства.</w:t>
            </w:r>
          </w:p>
        </w:tc>
        <w:tc>
          <w:tcPr>
            <w:tcW w:w="2074" w:type="dxa"/>
          </w:tcPr>
          <w:p w:rsidR="00BD2044" w:rsidRPr="009E73E8" w:rsidRDefault="00BD2044" w:rsidP="000B51B5">
            <w:pPr>
              <w:spacing w:after="0"/>
              <w:jc w:val="center"/>
              <w:rPr>
                <w:color w:val="000000"/>
                <w:sz w:val="24"/>
                <w:szCs w:val="24"/>
                <w:lang w:bidi="en-US"/>
              </w:rPr>
            </w:pPr>
            <w:r w:rsidRPr="009E73E8">
              <w:rPr>
                <w:color w:val="000000"/>
                <w:sz w:val="24"/>
                <w:szCs w:val="24"/>
                <w:lang w:bidi="en-US"/>
              </w:rPr>
              <w:lastRenderedPageBreak/>
              <w:t>Викторина по литературным произведениям</w:t>
            </w:r>
          </w:p>
          <w:p w:rsidR="00BD2044" w:rsidRPr="009E73E8" w:rsidRDefault="00BD2044" w:rsidP="000B51B5">
            <w:pPr>
              <w:spacing w:after="0"/>
              <w:jc w:val="center"/>
              <w:rPr>
                <w:color w:val="000000"/>
                <w:sz w:val="24"/>
                <w:szCs w:val="24"/>
                <w:lang w:bidi="en-US"/>
              </w:rPr>
            </w:pPr>
            <w:r w:rsidRPr="009E73E8">
              <w:rPr>
                <w:color w:val="000000"/>
                <w:sz w:val="24"/>
                <w:szCs w:val="24"/>
                <w:lang w:bidi="en-US"/>
              </w:rPr>
              <w:t>«Доброта нужна всем»</w:t>
            </w:r>
          </w:p>
          <w:p w:rsidR="00BD2044" w:rsidRPr="00526CAC" w:rsidRDefault="00BD2044" w:rsidP="000B51B5">
            <w:pPr>
              <w:spacing w:after="0"/>
              <w:jc w:val="center"/>
              <w:rPr>
                <w:b/>
                <w:sz w:val="24"/>
                <w:szCs w:val="24"/>
              </w:rPr>
            </w:pPr>
          </w:p>
        </w:tc>
      </w:tr>
      <w:tr w:rsidR="000B51B5" w:rsidRPr="00526CAC" w:rsidTr="000B51B5">
        <w:tc>
          <w:tcPr>
            <w:tcW w:w="2062" w:type="dxa"/>
          </w:tcPr>
          <w:p w:rsidR="00BD2044" w:rsidRPr="00EB0FBF" w:rsidRDefault="00BD2044" w:rsidP="000B51B5">
            <w:pPr>
              <w:spacing w:after="0"/>
              <w:jc w:val="center"/>
              <w:rPr>
                <w:b/>
                <w:sz w:val="24"/>
                <w:szCs w:val="24"/>
              </w:rPr>
            </w:pPr>
            <w:r w:rsidRPr="00EB0FBF">
              <w:rPr>
                <w:b/>
                <w:sz w:val="24"/>
                <w:szCs w:val="24"/>
              </w:rPr>
              <w:lastRenderedPageBreak/>
              <w:t>Осень</w:t>
            </w:r>
          </w:p>
        </w:tc>
        <w:tc>
          <w:tcPr>
            <w:tcW w:w="1197" w:type="dxa"/>
          </w:tcPr>
          <w:p w:rsidR="00BD2044" w:rsidRPr="00E516B1" w:rsidRDefault="00BD2044" w:rsidP="000B51B5">
            <w:pPr>
              <w:spacing w:after="0"/>
              <w:jc w:val="center"/>
              <w:rPr>
                <w:sz w:val="24"/>
                <w:szCs w:val="24"/>
              </w:rPr>
            </w:pPr>
            <w:r w:rsidRPr="004758EC">
              <w:rPr>
                <w:color w:val="000000" w:themeColor="text1"/>
                <w:sz w:val="24"/>
                <w:szCs w:val="24"/>
              </w:rPr>
              <w:t>15-27.10</w:t>
            </w:r>
          </w:p>
        </w:tc>
        <w:tc>
          <w:tcPr>
            <w:tcW w:w="4180" w:type="dxa"/>
          </w:tcPr>
          <w:p w:rsidR="00BD2044" w:rsidRPr="000B51B5" w:rsidRDefault="00BD2044" w:rsidP="000B51B5">
            <w:pPr>
              <w:pStyle w:val="Style21"/>
              <w:tabs>
                <w:tab w:val="left" w:pos="1940"/>
              </w:tabs>
              <w:spacing w:line="240" w:lineRule="auto"/>
              <w:ind w:firstLine="365"/>
              <w:jc w:val="left"/>
              <w:rPr>
                <w:rStyle w:val="FontStyle217"/>
                <w:rFonts w:ascii="Times New Roman" w:hAnsi="Times New Roman" w:cs="Times New Roman"/>
                <w:szCs w:val="20"/>
              </w:rPr>
            </w:pPr>
            <w:r w:rsidRPr="000B51B5">
              <w:rPr>
                <w:rFonts w:ascii="Times New Roman" w:hAnsi="Times New Roman" w:cs="Times New Roman"/>
                <w:color w:val="000000" w:themeColor="text1"/>
                <w:spacing w:val="-10"/>
              </w:rPr>
              <w:t>Расширение знаний детей об осени. Продолжение знакомства с сельскохозяйственными профессиями.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Пробуждать интерес у детей видеть красоту, самобытность дагестанской природы. Расширение представлений о неживой природе. продолжать знакомить с фольклором народов Дагестана и России. Учить детей видеть красоту родной природы в произведениях дагестанских деятелей культуры (художников, поэтов, писателей, музыкантов)</w:t>
            </w:r>
          </w:p>
          <w:p w:rsidR="00BD2044" w:rsidRPr="000B51B5" w:rsidRDefault="00BD2044" w:rsidP="000B51B5">
            <w:pPr>
              <w:spacing w:after="0" w:line="240" w:lineRule="auto"/>
              <w:rPr>
                <w:b/>
                <w:sz w:val="24"/>
                <w:szCs w:val="24"/>
              </w:rPr>
            </w:pPr>
            <w:r w:rsidRPr="000B51B5">
              <w:rPr>
                <w:rStyle w:val="FontStyle217"/>
                <w:rFonts w:ascii="Times New Roman" w:hAnsi="Times New Roman" w:cs="Times New Roman"/>
                <w:sz w:val="24"/>
              </w:rPr>
              <w:t>Познакомить с понятиями «лес», «луг», «сад». Закреплять представления о растениях ближайшего окружения: деревьях, кустарниках, травянистых растениях.</w:t>
            </w:r>
          </w:p>
        </w:tc>
        <w:tc>
          <w:tcPr>
            <w:tcW w:w="2074" w:type="dxa"/>
          </w:tcPr>
          <w:p w:rsidR="00BD2044" w:rsidRPr="00795AD5" w:rsidRDefault="00BD2044" w:rsidP="000B51B5">
            <w:pPr>
              <w:spacing w:after="0"/>
              <w:jc w:val="center"/>
              <w:rPr>
                <w:color w:val="000000" w:themeColor="text1"/>
                <w:spacing w:val="-8"/>
                <w:sz w:val="24"/>
                <w:szCs w:val="24"/>
              </w:rPr>
            </w:pPr>
            <w:r w:rsidRPr="00795AD5">
              <w:rPr>
                <w:color w:val="000000" w:themeColor="text1"/>
                <w:spacing w:val="-8"/>
                <w:sz w:val="24"/>
                <w:szCs w:val="24"/>
              </w:rPr>
              <w:t>Развлечение «Осень в Дагестане»</w:t>
            </w:r>
          </w:p>
          <w:p w:rsidR="00BD2044" w:rsidRPr="00795AD5" w:rsidRDefault="00BD2044" w:rsidP="000B51B5">
            <w:pPr>
              <w:spacing w:after="0"/>
              <w:jc w:val="center"/>
              <w:rPr>
                <w:color w:val="000000" w:themeColor="text1"/>
                <w:spacing w:val="-8"/>
                <w:sz w:val="24"/>
                <w:szCs w:val="24"/>
              </w:rPr>
            </w:pPr>
            <w:r w:rsidRPr="00795AD5">
              <w:rPr>
                <w:color w:val="000000" w:themeColor="text1"/>
                <w:spacing w:val="-8"/>
                <w:sz w:val="24"/>
                <w:szCs w:val="24"/>
              </w:rPr>
              <w:t>Составление тематического альбома «Мое любимое время года»,</w:t>
            </w:r>
          </w:p>
          <w:p w:rsidR="00BD2044" w:rsidRPr="00795AD5" w:rsidRDefault="00BD2044" w:rsidP="000B51B5">
            <w:pPr>
              <w:spacing w:after="0"/>
              <w:jc w:val="center"/>
              <w:rPr>
                <w:b/>
                <w:sz w:val="24"/>
                <w:szCs w:val="24"/>
              </w:rPr>
            </w:pPr>
            <w:r w:rsidRPr="00795AD5">
              <w:rPr>
                <w:color w:val="000000" w:themeColor="text1"/>
                <w:spacing w:val="-8"/>
                <w:sz w:val="24"/>
                <w:szCs w:val="24"/>
              </w:rPr>
              <w:t>Выставка совместных работ детей и родителей «Осень в Дагестане» из природного и бросового материала.</w:t>
            </w:r>
          </w:p>
        </w:tc>
      </w:tr>
      <w:tr w:rsidR="000B51B5" w:rsidRPr="00526CAC" w:rsidTr="000B51B5">
        <w:tc>
          <w:tcPr>
            <w:tcW w:w="2062" w:type="dxa"/>
          </w:tcPr>
          <w:p w:rsidR="00BD2044" w:rsidRPr="00EB0FBF" w:rsidRDefault="00BD2044" w:rsidP="00C6520A">
            <w:pPr>
              <w:jc w:val="center"/>
              <w:rPr>
                <w:b/>
                <w:sz w:val="24"/>
                <w:szCs w:val="24"/>
              </w:rPr>
            </w:pPr>
            <w:r w:rsidRPr="00EB0FBF">
              <w:rPr>
                <w:b/>
                <w:sz w:val="24"/>
                <w:szCs w:val="24"/>
              </w:rPr>
              <w:t>День народного единства</w:t>
            </w:r>
          </w:p>
        </w:tc>
        <w:tc>
          <w:tcPr>
            <w:tcW w:w="1197" w:type="dxa"/>
          </w:tcPr>
          <w:p w:rsidR="00BD2044" w:rsidRPr="00E516B1" w:rsidRDefault="00BD2044" w:rsidP="00C6520A">
            <w:pPr>
              <w:jc w:val="center"/>
              <w:rPr>
                <w:sz w:val="24"/>
                <w:szCs w:val="24"/>
              </w:rPr>
            </w:pPr>
            <w:r>
              <w:rPr>
                <w:sz w:val="24"/>
                <w:szCs w:val="24"/>
              </w:rPr>
              <w:t>29.09-3.11</w:t>
            </w:r>
          </w:p>
        </w:tc>
        <w:tc>
          <w:tcPr>
            <w:tcW w:w="4180" w:type="dxa"/>
          </w:tcPr>
          <w:p w:rsidR="00BD2044" w:rsidRPr="00A56BAA" w:rsidRDefault="00BD2044" w:rsidP="000B51B5">
            <w:pPr>
              <w:spacing w:after="0" w:line="240" w:lineRule="auto"/>
              <w:rPr>
                <w:b/>
                <w:sz w:val="24"/>
                <w:szCs w:val="24"/>
              </w:rPr>
            </w:pPr>
            <w:r w:rsidRPr="00A56BAA">
              <w:rPr>
                <w:color w:val="000000" w:themeColor="text1"/>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Продолжать знакомство с историей России, гербом и флагом, гимном. Рассказы о людях, прославивших Россию, о том, что РФ – огромная многонациональная страна, Москва – столица нашей Родины. Воспитывать уважение к людям разных национальностей.</w:t>
            </w:r>
          </w:p>
        </w:tc>
        <w:tc>
          <w:tcPr>
            <w:tcW w:w="2074" w:type="dxa"/>
          </w:tcPr>
          <w:p w:rsidR="00BD2044" w:rsidRPr="00A56BAA" w:rsidRDefault="00BD2044" w:rsidP="00C6520A">
            <w:pPr>
              <w:jc w:val="center"/>
              <w:rPr>
                <w:b/>
                <w:sz w:val="24"/>
                <w:szCs w:val="24"/>
              </w:rPr>
            </w:pPr>
            <w:r w:rsidRPr="00A56BAA">
              <w:rPr>
                <w:color w:val="000000" w:themeColor="text1"/>
                <w:sz w:val="24"/>
                <w:szCs w:val="24"/>
              </w:rPr>
              <w:t>Интегрированное занятие о стране</w:t>
            </w:r>
          </w:p>
        </w:tc>
      </w:tr>
      <w:tr w:rsidR="000B51B5" w:rsidRPr="00526CAC" w:rsidTr="000B51B5">
        <w:tc>
          <w:tcPr>
            <w:tcW w:w="2062" w:type="dxa"/>
          </w:tcPr>
          <w:p w:rsidR="00BD2044" w:rsidRPr="00EB0FBF" w:rsidRDefault="00BD2044" w:rsidP="00C6520A">
            <w:pPr>
              <w:jc w:val="center"/>
              <w:rPr>
                <w:b/>
                <w:sz w:val="24"/>
                <w:szCs w:val="24"/>
                <w:highlight w:val="yellow"/>
              </w:rPr>
            </w:pPr>
            <w:r w:rsidRPr="00EB0FBF">
              <w:rPr>
                <w:b/>
                <w:sz w:val="24"/>
                <w:szCs w:val="24"/>
              </w:rPr>
              <w:t>Встреча в дагестанской сакле</w:t>
            </w:r>
          </w:p>
        </w:tc>
        <w:tc>
          <w:tcPr>
            <w:tcW w:w="1197" w:type="dxa"/>
          </w:tcPr>
          <w:p w:rsidR="00BD2044" w:rsidRPr="00E516B1" w:rsidRDefault="00BD2044" w:rsidP="00C6520A">
            <w:pPr>
              <w:jc w:val="center"/>
              <w:rPr>
                <w:sz w:val="24"/>
                <w:szCs w:val="24"/>
              </w:rPr>
            </w:pPr>
            <w:r>
              <w:rPr>
                <w:sz w:val="24"/>
                <w:szCs w:val="24"/>
              </w:rPr>
              <w:t>5-10.11</w:t>
            </w:r>
          </w:p>
        </w:tc>
        <w:tc>
          <w:tcPr>
            <w:tcW w:w="4180" w:type="dxa"/>
          </w:tcPr>
          <w:p w:rsidR="00BD2044" w:rsidRPr="00B03C70" w:rsidRDefault="00BD2044" w:rsidP="000B51B5">
            <w:pPr>
              <w:spacing w:after="0" w:line="240" w:lineRule="auto"/>
              <w:rPr>
                <w:sz w:val="24"/>
                <w:szCs w:val="24"/>
              </w:rPr>
            </w:pPr>
            <w:r w:rsidRPr="00B03C70">
              <w:rPr>
                <w:sz w:val="24"/>
                <w:szCs w:val="24"/>
              </w:rPr>
              <w:t>Совершенствовать работу</w:t>
            </w:r>
            <w:r>
              <w:rPr>
                <w:sz w:val="24"/>
                <w:szCs w:val="24"/>
              </w:rPr>
              <w:t xml:space="preserve"> с детьми по ознакомлению с гостеприимством дагестанского народа; уточнить представление об исторической сущности норм и правил поведения; сформировать способы проявления доброжелательного, уважительного отношения к окружающим. Расширять кругозор детей, развивать наблюдательность, познавательную </w:t>
            </w:r>
            <w:r>
              <w:rPr>
                <w:sz w:val="24"/>
                <w:szCs w:val="24"/>
              </w:rPr>
              <w:lastRenderedPageBreak/>
              <w:t>активность.</w:t>
            </w:r>
          </w:p>
        </w:tc>
        <w:tc>
          <w:tcPr>
            <w:tcW w:w="2074" w:type="dxa"/>
          </w:tcPr>
          <w:p w:rsidR="00BD2044" w:rsidRPr="00B03C70" w:rsidRDefault="00BD2044" w:rsidP="00C6520A">
            <w:pPr>
              <w:jc w:val="center"/>
              <w:rPr>
                <w:sz w:val="24"/>
                <w:szCs w:val="24"/>
              </w:rPr>
            </w:pPr>
            <w:r>
              <w:rPr>
                <w:sz w:val="24"/>
                <w:szCs w:val="24"/>
              </w:rPr>
              <w:lastRenderedPageBreak/>
              <w:t>Развлечение «Ура! Мы едем в гости»</w:t>
            </w:r>
          </w:p>
        </w:tc>
      </w:tr>
      <w:tr w:rsidR="000B51B5" w:rsidRPr="00526CAC" w:rsidTr="000B51B5">
        <w:tc>
          <w:tcPr>
            <w:tcW w:w="2062" w:type="dxa"/>
          </w:tcPr>
          <w:p w:rsidR="00BD2044" w:rsidRPr="00EB0FBF" w:rsidRDefault="00BD2044" w:rsidP="00C6520A">
            <w:pPr>
              <w:jc w:val="center"/>
              <w:rPr>
                <w:b/>
                <w:sz w:val="24"/>
                <w:szCs w:val="24"/>
              </w:rPr>
            </w:pPr>
            <w:r w:rsidRPr="00EB0FBF">
              <w:rPr>
                <w:b/>
                <w:sz w:val="24"/>
                <w:szCs w:val="24"/>
              </w:rPr>
              <w:lastRenderedPageBreak/>
              <w:t xml:space="preserve">Неделя толерантности </w:t>
            </w:r>
          </w:p>
        </w:tc>
        <w:tc>
          <w:tcPr>
            <w:tcW w:w="1197" w:type="dxa"/>
          </w:tcPr>
          <w:p w:rsidR="00BD2044" w:rsidRPr="00E516B1" w:rsidRDefault="00BD2044" w:rsidP="00C6520A">
            <w:pPr>
              <w:jc w:val="center"/>
              <w:rPr>
                <w:sz w:val="24"/>
                <w:szCs w:val="24"/>
              </w:rPr>
            </w:pPr>
            <w:r>
              <w:rPr>
                <w:sz w:val="24"/>
                <w:szCs w:val="24"/>
              </w:rPr>
              <w:t>12-17.11</w:t>
            </w:r>
          </w:p>
        </w:tc>
        <w:tc>
          <w:tcPr>
            <w:tcW w:w="4180" w:type="dxa"/>
          </w:tcPr>
          <w:p w:rsidR="00BD2044" w:rsidRPr="00EB0FBF" w:rsidRDefault="00BD2044" w:rsidP="00C6520A">
            <w:pPr>
              <w:pStyle w:val="a8"/>
              <w:shd w:val="clear" w:color="auto" w:fill="FFFFFF"/>
              <w:spacing w:before="0" w:beforeAutospacing="0" w:after="0" w:afterAutospacing="0"/>
              <w:rPr>
                <w:color w:val="111111"/>
              </w:rPr>
            </w:pPr>
            <w:r w:rsidRPr="00EB0FBF">
              <w:rPr>
                <w:color w:val="111111"/>
              </w:rPr>
              <w:t>Воспитывать в детях </w:t>
            </w:r>
            <w:r w:rsidRPr="00EB0FBF">
              <w:rPr>
                <w:rStyle w:val="a9"/>
                <w:color w:val="111111"/>
                <w:bdr w:val="none" w:sz="0" w:space="0" w:color="auto" w:frame="1"/>
              </w:rPr>
              <w:t>толерантность</w:t>
            </w:r>
            <w:r w:rsidRPr="00EB0FBF">
              <w:rPr>
                <w:color w:val="111111"/>
              </w:rPr>
              <w:t>, дружелюбие, уважение к людям разных национальностей; развивать чувство сострадания, желание помогать друг другу, уважать окружающих.</w:t>
            </w:r>
          </w:p>
          <w:p w:rsidR="00BD2044" w:rsidRPr="00EB0FBF" w:rsidRDefault="00BD2044" w:rsidP="00C6520A">
            <w:pPr>
              <w:pStyle w:val="a8"/>
              <w:shd w:val="clear" w:color="auto" w:fill="FFFFFF"/>
              <w:spacing w:before="0" w:beforeAutospacing="0" w:after="0" w:afterAutospacing="0"/>
              <w:rPr>
                <w:color w:val="111111"/>
              </w:rPr>
            </w:pPr>
            <w:r w:rsidRPr="00EB0FBF">
              <w:rPr>
                <w:color w:val="111111"/>
              </w:rPr>
              <w:t>Развивать у детей чувства единения, взаимопонимания, уважение к людям других национальностей, начиная с дошкольного возраста. Воспитывать уважение к языку, традициям, обычаям разных народов. Способствовать формированию эмоционально-положительного отношения к культуре разных национальностей. Воспитывать эмоциональное отношение детей к видам и жанрам искусства разных народов.</w:t>
            </w:r>
          </w:p>
        </w:tc>
        <w:tc>
          <w:tcPr>
            <w:tcW w:w="2074" w:type="dxa"/>
          </w:tcPr>
          <w:p w:rsidR="00BD2044" w:rsidRPr="00EB0FBF" w:rsidRDefault="00BD2044" w:rsidP="00C6520A">
            <w:pPr>
              <w:pStyle w:val="a8"/>
              <w:shd w:val="clear" w:color="auto" w:fill="FFFFFF"/>
              <w:spacing w:before="0" w:beforeAutospacing="0" w:after="0" w:afterAutospacing="0"/>
              <w:jc w:val="center"/>
              <w:rPr>
                <w:color w:val="111111"/>
              </w:rPr>
            </w:pPr>
            <w:r w:rsidRPr="00EB0FBF">
              <w:rPr>
                <w:color w:val="111111"/>
              </w:rPr>
              <w:t>Акция </w:t>
            </w:r>
            <w:r w:rsidRPr="00EB0FBF">
              <w:rPr>
                <w:iCs/>
                <w:color w:val="111111"/>
                <w:bdr w:val="none" w:sz="0" w:space="0" w:color="auto" w:frame="1"/>
              </w:rPr>
              <w:t>«Добрые дела»</w:t>
            </w:r>
            <w:r w:rsidRPr="00EB0FBF">
              <w:rPr>
                <w:color w:val="111111"/>
              </w:rPr>
              <w:t> </w:t>
            </w:r>
            <w:r w:rsidRPr="00EB0FBF">
              <w:rPr>
                <w:iCs/>
                <w:color w:val="111111"/>
                <w:bdr w:val="none" w:sz="0" w:space="0" w:color="auto" w:frame="1"/>
              </w:rPr>
              <w:t>(поможем малышам убрать игрушки, подарим малышам книжки-самоделки)</w:t>
            </w:r>
          </w:p>
          <w:p w:rsidR="00BD2044" w:rsidRPr="002320FC" w:rsidRDefault="00BD2044" w:rsidP="00C6520A">
            <w:pPr>
              <w:shd w:val="clear" w:color="auto" w:fill="FFFFFF"/>
              <w:spacing w:line="274" w:lineRule="exact"/>
              <w:ind w:right="86" w:firstLine="48"/>
              <w:jc w:val="center"/>
              <w:rPr>
                <w:color w:val="000000" w:themeColor="text1"/>
                <w:sz w:val="24"/>
                <w:szCs w:val="24"/>
              </w:rPr>
            </w:pPr>
          </w:p>
        </w:tc>
      </w:tr>
      <w:tr w:rsidR="000B51B5" w:rsidRPr="00526CAC" w:rsidTr="000B51B5">
        <w:tc>
          <w:tcPr>
            <w:tcW w:w="2062" w:type="dxa"/>
          </w:tcPr>
          <w:p w:rsidR="00BD2044" w:rsidRPr="00EB0FBF" w:rsidRDefault="00BD2044" w:rsidP="000B51B5">
            <w:pPr>
              <w:spacing w:after="0"/>
              <w:jc w:val="center"/>
              <w:rPr>
                <w:b/>
                <w:sz w:val="24"/>
                <w:szCs w:val="24"/>
              </w:rPr>
            </w:pPr>
            <w:r w:rsidRPr="00EB0FBF">
              <w:rPr>
                <w:b/>
                <w:sz w:val="24"/>
                <w:szCs w:val="24"/>
              </w:rPr>
              <w:t>Перелетные и зимующие птицы</w:t>
            </w:r>
          </w:p>
        </w:tc>
        <w:tc>
          <w:tcPr>
            <w:tcW w:w="1197" w:type="dxa"/>
          </w:tcPr>
          <w:p w:rsidR="00BD2044" w:rsidRPr="001E4421" w:rsidRDefault="00BD2044" w:rsidP="000B51B5">
            <w:pPr>
              <w:spacing w:after="0"/>
              <w:jc w:val="center"/>
              <w:rPr>
                <w:sz w:val="24"/>
                <w:szCs w:val="24"/>
              </w:rPr>
            </w:pPr>
            <w:r>
              <w:rPr>
                <w:sz w:val="24"/>
                <w:szCs w:val="24"/>
              </w:rPr>
              <w:t>19-24</w:t>
            </w:r>
          </w:p>
        </w:tc>
        <w:tc>
          <w:tcPr>
            <w:tcW w:w="4180" w:type="dxa"/>
          </w:tcPr>
          <w:p w:rsidR="00BD2044" w:rsidRPr="002320FC" w:rsidRDefault="00BD2044" w:rsidP="000B51B5">
            <w:pPr>
              <w:spacing w:after="0" w:line="240" w:lineRule="auto"/>
              <w:rPr>
                <w:b/>
                <w:sz w:val="24"/>
                <w:szCs w:val="24"/>
              </w:rPr>
            </w:pPr>
            <w:r w:rsidRPr="002320FC">
              <w:rPr>
                <w:color w:val="000000" w:themeColor="text1"/>
                <w:spacing w:val="-10"/>
                <w:sz w:val="24"/>
                <w:szCs w:val="24"/>
              </w:rPr>
              <w:t xml:space="preserve">Расширить и уточнить представления детей о природе. Закрепление умения вести наблюдения. Продолжать </w:t>
            </w:r>
            <w:r w:rsidRPr="002320FC">
              <w:rPr>
                <w:color w:val="000000" w:themeColor="text1"/>
                <w:spacing w:val="-8"/>
                <w:sz w:val="24"/>
                <w:szCs w:val="24"/>
              </w:rPr>
              <w:t xml:space="preserve">знакомство с птицами (2-3 вида) </w:t>
            </w:r>
            <w:r w:rsidRPr="002320FC">
              <w:rPr>
                <w:color w:val="000000" w:themeColor="text1"/>
                <w:spacing w:val="-9"/>
                <w:sz w:val="24"/>
                <w:szCs w:val="24"/>
              </w:rPr>
              <w:t xml:space="preserve">Знакомство с разнообразием родной </w:t>
            </w:r>
            <w:r w:rsidRPr="002320FC">
              <w:rPr>
                <w:color w:val="000000" w:themeColor="text1"/>
                <w:spacing w:val="-8"/>
                <w:sz w:val="24"/>
                <w:szCs w:val="24"/>
              </w:rPr>
              <w:t xml:space="preserve">природы; с птицами различных </w:t>
            </w:r>
            <w:r w:rsidRPr="002320FC">
              <w:rPr>
                <w:color w:val="000000" w:themeColor="text1"/>
                <w:spacing w:val="-10"/>
                <w:sz w:val="24"/>
                <w:szCs w:val="24"/>
              </w:rPr>
              <w:t xml:space="preserve">широт. Продолжать знакомить с </w:t>
            </w:r>
            <w:r w:rsidRPr="002320FC">
              <w:rPr>
                <w:color w:val="000000" w:themeColor="text1"/>
                <w:spacing w:val="-6"/>
                <w:sz w:val="24"/>
                <w:szCs w:val="24"/>
              </w:rPr>
              <w:t xml:space="preserve">красной книгой Дагестана, России. </w:t>
            </w:r>
            <w:r w:rsidRPr="002320FC">
              <w:rPr>
                <w:color w:val="000000" w:themeColor="text1"/>
                <w:spacing w:val="-11"/>
                <w:sz w:val="24"/>
                <w:szCs w:val="24"/>
              </w:rPr>
              <w:t xml:space="preserve">Продолжать знакомить с фольклором </w:t>
            </w:r>
            <w:r w:rsidRPr="002320FC">
              <w:rPr>
                <w:color w:val="000000" w:themeColor="text1"/>
                <w:sz w:val="24"/>
                <w:szCs w:val="24"/>
              </w:rPr>
              <w:t>народов Дагестана и России</w:t>
            </w:r>
          </w:p>
        </w:tc>
        <w:tc>
          <w:tcPr>
            <w:tcW w:w="2074" w:type="dxa"/>
          </w:tcPr>
          <w:p w:rsidR="00BD2044" w:rsidRPr="002320FC" w:rsidRDefault="00BD2044" w:rsidP="000B51B5">
            <w:pPr>
              <w:shd w:val="clear" w:color="auto" w:fill="FFFFFF"/>
              <w:spacing w:after="0" w:line="278" w:lineRule="exact"/>
              <w:ind w:left="10" w:right="134" w:firstLine="62"/>
              <w:jc w:val="center"/>
              <w:rPr>
                <w:color w:val="000000" w:themeColor="text1"/>
                <w:sz w:val="24"/>
                <w:szCs w:val="24"/>
              </w:rPr>
            </w:pPr>
            <w:r w:rsidRPr="002320FC">
              <w:rPr>
                <w:color w:val="000000" w:themeColor="text1"/>
                <w:sz w:val="24"/>
                <w:szCs w:val="24"/>
              </w:rPr>
              <w:t xml:space="preserve">Развлечение </w:t>
            </w:r>
            <w:r w:rsidRPr="002320FC">
              <w:rPr>
                <w:color w:val="000000" w:themeColor="text1"/>
                <w:spacing w:val="-11"/>
                <w:sz w:val="24"/>
                <w:szCs w:val="24"/>
              </w:rPr>
              <w:t>«Пернатые соседи»</w:t>
            </w:r>
          </w:p>
        </w:tc>
      </w:tr>
      <w:tr w:rsidR="000B51B5" w:rsidRPr="00526CAC" w:rsidTr="000B51B5">
        <w:tc>
          <w:tcPr>
            <w:tcW w:w="2062" w:type="dxa"/>
          </w:tcPr>
          <w:p w:rsidR="00BD2044" w:rsidRPr="00EB0FBF" w:rsidRDefault="00BD2044" w:rsidP="00C6520A">
            <w:pPr>
              <w:jc w:val="center"/>
              <w:rPr>
                <w:b/>
                <w:sz w:val="24"/>
                <w:szCs w:val="24"/>
              </w:rPr>
            </w:pPr>
            <w:r w:rsidRPr="00EB0FBF">
              <w:rPr>
                <w:b/>
                <w:color w:val="000000" w:themeColor="text1"/>
                <w:sz w:val="24"/>
              </w:rPr>
              <w:t>Азбука безопасности</w:t>
            </w:r>
          </w:p>
        </w:tc>
        <w:tc>
          <w:tcPr>
            <w:tcW w:w="1197" w:type="dxa"/>
          </w:tcPr>
          <w:p w:rsidR="00BD2044" w:rsidRPr="001E4421" w:rsidRDefault="00BD2044" w:rsidP="00C6520A">
            <w:pPr>
              <w:jc w:val="center"/>
              <w:rPr>
                <w:sz w:val="24"/>
                <w:szCs w:val="24"/>
              </w:rPr>
            </w:pPr>
            <w:r>
              <w:rPr>
                <w:sz w:val="24"/>
                <w:szCs w:val="24"/>
              </w:rPr>
              <w:t>26.11-1.12</w:t>
            </w:r>
          </w:p>
        </w:tc>
        <w:tc>
          <w:tcPr>
            <w:tcW w:w="4180" w:type="dxa"/>
          </w:tcPr>
          <w:p w:rsidR="00BD2044" w:rsidRPr="00E44C55" w:rsidRDefault="00BD2044" w:rsidP="000B51B5">
            <w:pPr>
              <w:spacing w:after="0" w:line="240" w:lineRule="auto"/>
              <w:rPr>
                <w:color w:val="000000"/>
                <w:sz w:val="24"/>
                <w:szCs w:val="24"/>
              </w:rPr>
            </w:pPr>
            <w:r w:rsidRPr="00E44C55">
              <w:rPr>
                <w:color w:val="000000"/>
                <w:sz w:val="24"/>
                <w:szCs w:val="24"/>
              </w:rPr>
              <w:t>Азбука безопасности в помещении и на улице</w:t>
            </w:r>
            <w:r>
              <w:rPr>
                <w:color w:val="000000"/>
                <w:sz w:val="24"/>
                <w:szCs w:val="24"/>
              </w:rPr>
              <w:t>.</w:t>
            </w:r>
            <w:r w:rsidRPr="00E44C55">
              <w:rPr>
                <w:color w:val="000000"/>
                <w:sz w:val="24"/>
                <w:szCs w:val="24"/>
              </w:rPr>
              <w:t xml:space="preserve"> </w:t>
            </w:r>
          </w:p>
          <w:p w:rsidR="00BD2044" w:rsidRPr="00E44C55" w:rsidRDefault="00BD2044" w:rsidP="000B51B5">
            <w:pPr>
              <w:spacing w:after="0" w:line="240" w:lineRule="auto"/>
              <w:rPr>
                <w:b/>
                <w:sz w:val="24"/>
                <w:szCs w:val="24"/>
              </w:rPr>
            </w:pPr>
            <w:r w:rsidRPr="00E44C55">
              <w:rPr>
                <w:color w:val="000000"/>
                <w:sz w:val="24"/>
                <w:szCs w:val="24"/>
              </w:rPr>
              <w:t xml:space="preserve">Продолжать работу над воспитанием безопасного поведения детей во всех видах деятельности. Воспитывать в детях ответственность за свои поступки, за безопасность и стремление помочь окружающим. Развивать мышление, </w:t>
            </w:r>
            <w:r>
              <w:rPr>
                <w:color w:val="000000"/>
                <w:sz w:val="24"/>
                <w:szCs w:val="24"/>
              </w:rPr>
              <w:t xml:space="preserve">умение  </w:t>
            </w:r>
            <w:r w:rsidRPr="00E44C55">
              <w:rPr>
                <w:color w:val="000000"/>
                <w:sz w:val="24"/>
                <w:szCs w:val="24"/>
              </w:rPr>
              <w:t xml:space="preserve">«просчитывать» все сложные ситуации. Воспитывать чувство коллективизма и взаимовыручки. </w:t>
            </w:r>
          </w:p>
        </w:tc>
        <w:tc>
          <w:tcPr>
            <w:tcW w:w="2074" w:type="dxa"/>
          </w:tcPr>
          <w:p w:rsidR="00BD2044" w:rsidRPr="00E7285F" w:rsidRDefault="00BD2044" w:rsidP="00C6520A">
            <w:pPr>
              <w:jc w:val="center"/>
              <w:rPr>
                <w:color w:val="000000"/>
                <w:sz w:val="24"/>
                <w:szCs w:val="24"/>
                <w:lang w:bidi="en-US"/>
              </w:rPr>
            </w:pPr>
            <w:r w:rsidRPr="00E7285F">
              <w:rPr>
                <w:color w:val="000000"/>
                <w:sz w:val="24"/>
                <w:szCs w:val="24"/>
                <w:lang w:bidi="en-US"/>
              </w:rPr>
              <w:t>Викторина</w:t>
            </w:r>
          </w:p>
          <w:p w:rsidR="00BD2044" w:rsidRPr="00526CAC" w:rsidRDefault="00BD2044" w:rsidP="00C6520A">
            <w:pPr>
              <w:jc w:val="center"/>
              <w:rPr>
                <w:b/>
                <w:sz w:val="24"/>
                <w:szCs w:val="24"/>
              </w:rPr>
            </w:pPr>
            <w:r w:rsidRPr="00E7285F">
              <w:rPr>
                <w:color w:val="000000"/>
                <w:sz w:val="24"/>
                <w:szCs w:val="24"/>
                <w:lang w:bidi="en-US"/>
              </w:rPr>
              <w:t>«Моя безопасность»</w:t>
            </w:r>
          </w:p>
        </w:tc>
      </w:tr>
      <w:tr w:rsidR="000B51B5" w:rsidRPr="00526CAC" w:rsidTr="000B51B5">
        <w:tc>
          <w:tcPr>
            <w:tcW w:w="2062" w:type="dxa"/>
          </w:tcPr>
          <w:p w:rsidR="00BD2044" w:rsidRPr="0009635F" w:rsidRDefault="00BD2044" w:rsidP="00C6520A">
            <w:pPr>
              <w:jc w:val="center"/>
              <w:rPr>
                <w:b/>
                <w:sz w:val="24"/>
                <w:szCs w:val="24"/>
              </w:rPr>
            </w:pPr>
            <w:r w:rsidRPr="0009635F">
              <w:rPr>
                <w:b/>
                <w:sz w:val="24"/>
                <w:szCs w:val="24"/>
              </w:rPr>
              <w:t>Мир прошлого, настоящего и будущего</w:t>
            </w:r>
          </w:p>
        </w:tc>
        <w:tc>
          <w:tcPr>
            <w:tcW w:w="1197" w:type="dxa"/>
          </w:tcPr>
          <w:p w:rsidR="00BD2044" w:rsidRPr="00E516B1" w:rsidRDefault="00BD2044" w:rsidP="00C6520A">
            <w:pPr>
              <w:jc w:val="center"/>
              <w:rPr>
                <w:sz w:val="24"/>
                <w:szCs w:val="24"/>
              </w:rPr>
            </w:pPr>
            <w:r>
              <w:rPr>
                <w:sz w:val="24"/>
                <w:szCs w:val="24"/>
              </w:rPr>
              <w:t>3-8.12</w:t>
            </w:r>
          </w:p>
        </w:tc>
        <w:tc>
          <w:tcPr>
            <w:tcW w:w="4180" w:type="dxa"/>
          </w:tcPr>
          <w:p w:rsidR="00BD2044" w:rsidRDefault="00BD2044" w:rsidP="000B51B5">
            <w:pPr>
              <w:spacing w:after="0" w:line="240" w:lineRule="auto"/>
              <w:rPr>
                <w:sz w:val="24"/>
                <w:szCs w:val="24"/>
              </w:rPr>
            </w:pPr>
            <w:r w:rsidRPr="0009635F">
              <w:rPr>
                <w:sz w:val="24"/>
                <w:szCs w:val="24"/>
              </w:rPr>
              <w:t>Ознакомление с предметны</w:t>
            </w:r>
            <w:r>
              <w:rPr>
                <w:sz w:val="24"/>
                <w:szCs w:val="24"/>
              </w:rPr>
              <w:t>м окружением и социальным миром.</w:t>
            </w:r>
            <w:r w:rsidRPr="0009635F">
              <w:rPr>
                <w:sz w:val="24"/>
                <w:szCs w:val="24"/>
              </w:rPr>
              <w:t xml:space="preserve">  </w:t>
            </w:r>
          </w:p>
          <w:p w:rsidR="00BD2044" w:rsidRPr="0009635F" w:rsidRDefault="00BD2044" w:rsidP="000B51B5">
            <w:pPr>
              <w:autoSpaceDE w:val="0"/>
              <w:spacing w:after="0" w:line="240" w:lineRule="auto"/>
              <w:rPr>
                <w:b/>
                <w:sz w:val="28"/>
                <w:szCs w:val="28"/>
              </w:rPr>
            </w:pPr>
            <w:r w:rsidRPr="00EF5A77">
              <w:rPr>
                <w:sz w:val="24"/>
                <w:szCs w:val="24"/>
              </w:rPr>
              <w:t>Формирование элементарных представлений об истории человечества (истории жилища, транспо</w:t>
            </w:r>
            <w:r>
              <w:rPr>
                <w:sz w:val="24"/>
                <w:szCs w:val="24"/>
              </w:rPr>
              <w:t>рта, коммуникации, письменности,</w:t>
            </w:r>
            <w:r w:rsidRPr="00EF5A77">
              <w:rPr>
                <w:sz w:val="24"/>
                <w:szCs w:val="24"/>
              </w:rPr>
              <w:t xml:space="preserve"> предметов быта, одежды и т. д.)</w:t>
            </w:r>
            <w:r w:rsidRPr="0009635F">
              <w:rPr>
                <w:sz w:val="24"/>
                <w:szCs w:val="24"/>
              </w:rPr>
              <w:t>.</w:t>
            </w:r>
          </w:p>
        </w:tc>
        <w:tc>
          <w:tcPr>
            <w:tcW w:w="2074" w:type="dxa"/>
          </w:tcPr>
          <w:p w:rsidR="00BD2044" w:rsidRPr="00D86622" w:rsidRDefault="00BD2044" w:rsidP="00C6520A">
            <w:pPr>
              <w:jc w:val="center"/>
              <w:rPr>
                <w:sz w:val="24"/>
                <w:szCs w:val="24"/>
                <w:lang w:eastAsia="ar-SA"/>
              </w:rPr>
            </w:pPr>
            <w:r>
              <w:rPr>
                <w:sz w:val="24"/>
                <w:szCs w:val="24"/>
                <w:lang w:eastAsia="ar-SA"/>
              </w:rPr>
              <w:t>Вечер загадок «Мир вокруг нас»</w:t>
            </w:r>
          </w:p>
          <w:p w:rsidR="00BD2044" w:rsidRPr="00526CAC" w:rsidRDefault="00BD2044" w:rsidP="00C6520A">
            <w:pPr>
              <w:jc w:val="center"/>
              <w:rPr>
                <w:b/>
                <w:sz w:val="24"/>
                <w:szCs w:val="24"/>
              </w:rPr>
            </w:pPr>
          </w:p>
        </w:tc>
      </w:tr>
      <w:tr w:rsidR="000B51B5" w:rsidRPr="00526CAC" w:rsidTr="000B51B5">
        <w:tc>
          <w:tcPr>
            <w:tcW w:w="2062" w:type="dxa"/>
          </w:tcPr>
          <w:p w:rsidR="00BD2044" w:rsidRPr="00EB0FBF" w:rsidRDefault="00BD2044" w:rsidP="000B51B5">
            <w:pPr>
              <w:spacing w:after="0"/>
              <w:jc w:val="center"/>
              <w:rPr>
                <w:b/>
                <w:sz w:val="24"/>
                <w:szCs w:val="24"/>
              </w:rPr>
            </w:pPr>
            <w:r w:rsidRPr="00EB0FBF">
              <w:rPr>
                <w:b/>
                <w:sz w:val="24"/>
                <w:szCs w:val="24"/>
              </w:rPr>
              <w:lastRenderedPageBreak/>
              <w:t xml:space="preserve">Зима </w:t>
            </w:r>
          </w:p>
        </w:tc>
        <w:tc>
          <w:tcPr>
            <w:tcW w:w="1197" w:type="dxa"/>
          </w:tcPr>
          <w:p w:rsidR="00BD2044" w:rsidRPr="00E516B1" w:rsidRDefault="00BD2044" w:rsidP="000B51B5">
            <w:pPr>
              <w:spacing w:after="0"/>
              <w:jc w:val="center"/>
              <w:rPr>
                <w:sz w:val="24"/>
                <w:szCs w:val="24"/>
              </w:rPr>
            </w:pPr>
            <w:r>
              <w:rPr>
                <w:sz w:val="24"/>
                <w:szCs w:val="24"/>
              </w:rPr>
              <w:t>10-22.12</w:t>
            </w:r>
          </w:p>
        </w:tc>
        <w:tc>
          <w:tcPr>
            <w:tcW w:w="4180" w:type="dxa"/>
          </w:tcPr>
          <w:p w:rsidR="00BD2044" w:rsidRPr="00144CDC" w:rsidRDefault="00BD2044" w:rsidP="000B51B5">
            <w:pPr>
              <w:spacing w:after="0" w:line="240" w:lineRule="auto"/>
              <w:rPr>
                <w:b/>
                <w:sz w:val="24"/>
                <w:szCs w:val="24"/>
              </w:rPr>
            </w:pPr>
            <w:r w:rsidRPr="00144CDC">
              <w:rPr>
                <w:color w:val="000000" w:themeColor="text1"/>
                <w:spacing w:val="-8"/>
                <w:sz w:val="24"/>
                <w:szCs w:val="24"/>
              </w:rPr>
              <w:t xml:space="preserve">Расширение и обогащение знаний детей об особенностях зимней </w:t>
            </w:r>
            <w:r w:rsidRPr="00144CDC">
              <w:rPr>
                <w:color w:val="000000" w:themeColor="text1"/>
                <w:sz w:val="24"/>
                <w:szCs w:val="24"/>
              </w:rPr>
              <w:t xml:space="preserve">природы (холода, заморозки, снегопады, сильные ветры), </w:t>
            </w:r>
            <w:r w:rsidRPr="00144CDC">
              <w:rPr>
                <w:color w:val="000000" w:themeColor="text1"/>
                <w:spacing w:val="-8"/>
                <w:sz w:val="24"/>
                <w:szCs w:val="24"/>
              </w:rPr>
              <w:t xml:space="preserve">особенностях деятельности людей в городе, на селе; о безопасном </w:t>
            </w:r>
            <w:r w:rsidRPr="00144CDC">
              <w:rPr>
                <w:color w:val="000000" w:themeColor="text1"/>
                <w:sz w:val="24"/>
                <w:szCs w:val="24"/>
              </w:rPr>
              <w:t xml:space="preserve">поведении зимой Расширять </w:t>
            </w:r>
            <w:r w:rsidRPr="00144CDC">
              <w:rPr>
                <w:color w:val="000000" w:themeColor="text1"/>
                <w:spacing w:val="-6"/>
                <w:sz w:val="24"/>
                <w:szCs w:val="24"/>
              </w:rPr>
              <w:t xml:space="preserve">представления о диких  животных </w:t>
            </w:r>
            <w:r w:rsidRPr="00144CDC">
              <w:rPr>
                <w:color w:val="000000" w:themeColor="text1"/>
                <w:spacing w:val="-8"/>
                <w:sz w:val="24"/>
                <w:szCs w:val="24"/>
              </w:rPr>
              <w:t xml:space="preserve">зимой. Знакомство с разнообразием </w:t>
            </w:r>
            <w:r w:rsidRPr="00144CDC">
              <w:rPr>
                <w:color w:val="000000" w:themeColor="text1"/>
                <w:spacing w:val="-7"/>
                <w:sz w:val="24"/>
                <w:szCs w:val="24"/>
              </w:rPr>
              <w:t xml:space="preserve">родной природы; с животными </w:t>
            </w:r>
            <w:r w:rsidRPr="00144CDC">
              <w:rPr>
                <w:color w:val="000000" w:themeColor="text1"/>
                <w:spacing w:val="-10"/>
                <w:sz w:val="24"/>
                <w:szCs w:val="24"/>
              </w:rPr>
              <w:t xml:space="preserve">различных широт. Знакомство с </w:t>
            </w:r>
            <w:r w:rsidRPr="00144CDC">
              <w:rPr>
                <w:color w:val="000000" w:themeColor="text1"/>
                <w:sz w:val="24"/>
                <w:szCs w:val="24"/>
              </w:rPr>
              <w:t xml:space="preserve">представителями класса </w:t>
            </w:r>
            <w:r w:rsidRPr="00144CDC">
              <w:rPr>
                <w:color w:val="000000" w:themeColor="text1"/>
                <w:spacing w:val="-10"/>
                <w:sz w:val="24"/>
                <w:szCs w:val="24"/>
              </w:rPr>
              <w:t xml:space="preserve">пресмыкающихся 2-3 вида. Расширить </w:t>
            </w:r>
            <w:r w:rsidRPr="00144CDC">
              <w:rPr>
                <w:color w:val="000000" w:themeColor="text1"/>
                <w:sz w:val="24"/>
                <w:szCs w:val="24"/>
              </w:rPr>
              <w:t>представления о домашних животных, их пова</w:t>
            </w:r>
            <w:r>
              <w:rPr>
                <w:color w:val="000000" w:themeColor="text1"/>
                <w:sz w:val="24"/>
                <w:szCs w:val="24"/>
              </w:rPr>
              <w:t>дками, зависимости от человека.</w:t>
            </w:r>
            <w:r w:rsidRPr="00144CDC">
              <w:rPr>
                <w:color w:val="000000" w:themeColor="text1"/>
                <w:sz w:val="24"/>
                <w:szCs w:val="24"/>
              </w:rPr>
              <w:t xml:space="preserve"> </w:t>
            </w:r>
            <w:r w:rsidRPr="00144CDC">
              <w:rPr>
                <w:color w:val="000000" w:themeColor="text1"/>
                <w:spacing w:val="-11"/>
                <w:sz w:val="24"/>
                <w:szCs w:val="24"/>
              </w:rPr>
              <w:t xml:space="preserve">Продолжать знакомить с фольклором </w:t>
            </w:r>
            <w:r w:rsidRPr="00144CDC">
              <w:rPr>
                <w:color w:val="000000" w:themeColor="text1"/>
                <w:sz w:val="24"/>
                <w:szCs w:val="24"/>
              </w:rPr>
              <w:t>народов Дагестана и России</w:t>
            </w:r>
          </w:p>
        </w:tc>
        <w:tc>
          <w:tcPr>
            <w:tcW w:w="2074" w:type="dxa"/>
          </w:tcPr>
          <w:p w:rsidR="00BD2044" w:rsidRPr="00144CDC" w:rsidRDefault="00BD2044" w:rsidP="000B51B5">
            <w:pPr>
              <w:shd w:val="clear" w:color="auto" w:fill="FFFFFF"/>
              <w:spacing w:after="0" w:line="274" w:lineRule="exact"/>
              <w:ind w:left="5" w:right="141" w:firstLine="134"/>
              <w:jc w:val="center"/>
              <w:rPr>
                <w:color w:val="000000" w:themeColor="text1"/>
                <w:sz w:val="24"/>
                <w:szCs w:val="24"/>
              </w:rPr>
            </w:pPr>
            <w:r w:rsidRPr="00144CDC">
              <w:rPr>
                <w:color w:val="000000" w:themeColor="text1"/>
                <w:sz w:val="24"/>
                <w:szCs w:val="24"/>
              </w:rPr>
              <w:t xml:space="preserve">Фотовыставка  </w:t>
            </w:r>
            <w:r w:rsidRPr="00144CDC">
              <w:rPr>
                <w:color w:val="000000" w:themeColor="text1"/>
                <w:spacing w:val="-12"/>
                <w:sz w:val="24"/>
                <w:szCs w:val="24"/>
              </w:rPr>
              <w:t xml:space="preserve">«Наши меньшие </w:t>
            </w:r>
            <w:r w:rsidRPr="00144CDC">
              <w:rPr>
                <w:color w:val="000000" w:themeColor="text1"/>
                <w:sz w:val="24"/>
                <w:szCs w:val="24"/>
              </w:rPr>
              <w:t>братья»</w:t>
            </w:r>
          </w:p>
          <w:p w:rsidR="00BD2044" w:rsidRPr="00144CDC" w:rsidRDefault="00BD2044" w:rsidP="000B51B5">
            <w:pPr>
              <w:shd w:val="clear" w:color="auto" w:fill="FFFFFF"/>
              <w:spacing w:after="0"/>
              <w:ind w:left="5"/>
              <w:jc w:val="center"/>
              <w:rPr>
                <w:color w:val="000000" w:themeColor="text1"/>
                <w:sz w:val="24"/>
                <w:szCs w:val="24"/>
              </w:rPr>
            </w:pPr>
          </w:p>
        </w:tc>
      </w:tr>
      <w:tr w:rsidR="000B51B5" w:rsidRPr="00526CAC" w:rsidTr="000B51B5">
        <w:tc>
          <w:tcPr>
            <w:tcW w:w="2062" w:type="dxa"/>
          </w:tcPr>
          <w:p w:rsidR="00BD2044" w:rsidRPr="00EB0FBF" w:rsidRDefault="00BD2044" w:rsidP="00C6520A">
            <w:pPr>
              <w:jc w:val="center"/>
              <w:rPr>
                <w:b/>
                <w:sz w:val="24"/>
                <w:szCs w:val="24"/>
              </w:rPr>
            </w:pPr>
            <w:r w:rsidRPr="00EB0FBF">
              <w:rPr>
                <w:b/>
                <w:sz w:val="24"/>
                <w:szCs w:val="24"/>
              </w:rPr>
              <w:t>Новый год</w:t>
            </w:r>
          </w:p>
        </w:tc>
        <w:tc>
          <w:tcPr>
            <w:tcW w:w="1197" w:type="dxa"/>
          </w:tcPr>
          <w:p w:rsidR="00BD2044" w:rsidRPr="00E516B1" w:rsidRDefault="00BD2044" w:rsidP="00C6520A">
            <w:pPr>
              <w:jc w:val="center"/>
              <w:rPr>
                <w:sz w:val="24"/>
                <w:szCs w:val="24"/>
              </w:rPr>
            </w:pPr>
            <w:r>
              <w:rPr>
                <w:sz w:val="24"/>
                <w:szCs w:val="24"/>
              </w:rPr>
              <w:t>24-29.12</w:t>
            </w:r>
          </w:p>
        </w:tc>
        <w:tc>
          <w:tcPr>
            <w:tcW w:w="4180" w:type="dxa"/>
          </w:tcPr>
          <w:p w:rsidR="00BD2044" w:rsidRPr="00144CDC" w:rsidRDefault="00BD2044" w:rsidP="000B51B5">
            <w:pPr>
              <w:shd w:val="clear" w:color="auto" w:fill="FFFFFF"/>
              <w:spacing w:after="0" w:line="240" w:lineRule="auto"/>
              <w:rPr>
                <w:color w:val="000000" w:themeColor="text1"/>
                <w:sz w:val="24"/>
                <w:szCs w:val="24"/>
              </w:rPr>
            </w:pPr>
            <w:r w:rsidRPr="00144CDC">
              <w:rPr>
                <w:color w:val="000000" w:themeColor="text1"/>
                <w:spacing w:val="-11"/>
                <w:sz w:val="24"/>
                <w:szCs w:val="24"/>
              </w:rPr>
              <w:t xml:space="preserve">Привлечение детей к активному </w:t>
            </w:r>
            <w:r w:rsidRPr="00144CDC">
              <w:rPr>
                <w:color w:val="000000" w:themeColor="text1"/>
                <w:sz w:val="24"/>
                <w:szCs w:val="24"/>
              </w:rPr>
              <w:t xml:space="preserve">разнообразному участию в подготовке к празднику и его проведении. Содействие возникновению чувства удовлетворения от участия в коллективной праздничной деятельности. </w:t>
            </w:r>
            <w:r w:rsidRPr="00144CDC">
              <w:rPr>
                <w:color w:val="000000" w:themeColor="text1"/>
                <w:spacing w:val="-8"/>
                <w:sz w:val="24"/>
                <w:szCs w:val="24"/>
              </w:rPr>
              <w:t xml:space="preserve">Закладывание основ праздничной </w:t>
            </w:r>
            <w:r w:rsidRPr="00144CDC">
              <w:rPr>
                <w:color w:val="000000" w:themeColor="text1"/>
                <w:sz w:val="24"/>
                <w:szCs w:val="24"/>
              </w:rPr>
              <w:t>культуры.</w:t>
            </w:r>
          </w:p>
          <w:p w:rsidR="00BD2044" w:rsidRPr="00144CDC" w:rsidRDefault="00BD2044" w:rsidP="000B51B5">
            <w:pPr>
              <w:shd w:val="clear" w:color="auto" w:fill="FFFFFF"/>
              <w:spacing w:after="0" w:line="240" w:lineRule="auto"/>
              <w:rPr>
                <w:color w:val="000000" w:themeColor="text1"/>
                <w:sz w:val="24"/>
                <w:szCs w:val="24"/>
              </w:rPr>
            </w:pPr>
            <w:r w:rsidRPr="00144CDC">
              <w:rPr>
                <w:color w:val="000000" w:themeColor="text1"/>
                <w:sz w:val="24"/>
                <w:szCs w:val="24"/>
              </w:rPr>
              <w:t>Развитие эмоционально</w:t>
            </w:r>
          </w:p>
          <w:p w:rsidR="00BD2044" w:rsidRPr="00144CDC" w:rsidRDefault="00BD2044" w:rsidP="000B51B5">
            <w:pPr>
              <w:shd w:val="clear" w:color="auto" w:fill="FFFFFF"/>
              <w:spacing w:after="0" w:line="240" w:lineRule="auto"/>
              <w:rPr>
                <w:color w:val="000000" w:themeColor="text1"/>
                <w:sz w:val="24"/>
                <w:szCs w:val="24"/>
              </w:rPr>
            </w:pPr>
            <w:r w:rsidRPr="00144CDC">
              <w:rPr>
                <w:color w:val="000000" w:themeColor="text1"/>
                <w:spacing w:val="-9"/>
                <w:sz w:val="24"/>
                <w:szCs w:val="24"/>
              </w:rPr>
              <w:t>положительного отношения к</w:t>
            </w:r>
          </w:p>
          <w:p w:rsidR="00BD2044" w:rsidRPr="00144CDC" w:rsidRDefault="00BD2044" w:rsidP="000B51B5">
            <w:pPr>
              <w:spacing w:after="0" w:line="240" w:lineRule="auto"/>
              <w:rPr>
                <w:b/>
                <w:sz w:val="24"/>
                <w:szCs w:val="24"/>
              </w:rPr>
            </w:pPr>
            <w:r w:rsidRPr="00144CDC">
              <w:rPr>
                <w:color w:val="000000" w:themeColor="text1"/>
                <w:spacing w:val="-10"/>
                <w:sz w:val="24"/>
                <w:szCs w:val="24"/>
              </w:rPr>
              <w:t xml:space="preserve">предстоящему празднику, желания </w:t>
            </w:r>
            <w:r w:rsidRPr="00144CDC">
              <w:rPr>
                <w:color w:val="000000" w:themeColor="text1"/>
                <w:spacing w:val="-11"/>
                <w:sz w:val="24"/>
                <w:szCs w:val="24"/>
              </w:rPr>
              <w:t xml:space="preserve">активно участвовать в его подготовке. </w:t>
            </w:r>
            <w:r w:rsidRPr="00144CDC">
              <w:rPr>
                <w:color w:val="000000" w:themeColor="text1"/>
                <w:spacing w:val="-6"/>
                <w:sz w:val="24"/>
                <w:szCs w:val="24"/>
              </w:rPr>
              <w:t xml:space="preserve">Поощрение стремления поздравить </w:t>
            </w:r>
            <w:r w:rsidRPr="00144CDC">
              <w:rPr>
                <w:color w:val="000000" w:themeColor="text1"/>
                <w:spacing w:val="-9"/>
                <w:sz w:val="24"/>
                <w:szCs w:val="24"/>
              </w:rPr>
              <w:t xml:space="preserve">близких с праздником, преподнести подарки, сделанные своими руками. </w:t>
            </w:r>
            <w:r w:rsidRPr="00144CDC">
              <w:rPr>
                <w:color w:val="000000" w:themeColor="text1"/>
                <w:sz w:val="24"/>
                <w:szCs w:val="24"/>
              </w:rPr>
              <w:t xml:space="preserve">Знакомство с традициями </w:t>
            </w:r>
            <w:r w:rsidRPr="00144CDC">
              <w:rPr>
                <w:color w:val="000000" w:themeColor="text1"/>
                <w:spacing w:val="-11"/>
                <w:sz w:val="24"/>
                <w:szCs w:val="24"/>
              </w:rPr>
              <w:t xml:space="preserve">празднования Нового года в разных </w:t>
            </w:r>
            <w:r w:rsidRPr="00144CDC">
              <w:rPr>
                <w:color w:val="000000" w:themeColor="text1"/>
                <w:sz w:val="24"/>
                <w:szCs w:val="24"/>
              </w:rPr>
              <w:t xml:space="preserve"> странах.</w:t>
            </w:r>
          </w:p>
        </w:tc>
        <w:tc>
          <w:tcPr>
            <w:tcW w:w="2074" w:type="dxa"/>
          </w:tcPr>
          <w:p w:rsidR="00BD2044" w:rsidRPr="00144CDC" w:rsidRDefault="00BD2044" w:rsidP="00C6520A">
            <w:pPr>
              <w:shd w:val="clear" w:color="auto" w:fill="FFFFFF"/>
              <w:spacing w:line="274" w:lineRule="exact"/>
              <w:ind w:right="293" w:hanging="19"/>
              <w:jc w:val="center"/>
              <w:rPr>
                <w:color w:val="000000" w:themeColor="text1"/>
                <w:sz w:val="24"/>
                <w:szCs w:val="24"/>
              </w:rPr>
            </w:pPr>
            <w:r w:rsidRPr="00144CDC">
              <w:rPr>
                <w:color w:val="000000" w:themeColor="text1"/>
                <w:sz w:val="24"/>
                <w:szCs w:val="24"/>
              </w:rPr>
              <w:t xml:space="preserve">Новогодний утренник </w:t>
            </w:r>
            <w:r w:rsidRPr="00144CDC">
              <w:rPr>
                <w:color w:val="000000" w:themeColor="text1"/>
                <w:spacing w:val="-11"/>
                <w:sz w:val="24"/>
                <w:szCs w:val="24"/>
              </w:rPr>
              <w:t xml:space="preserve">«Приключения у </w:t>
            </w:r>
            <w:r w:rsidRPr="00144CDC">
              <w:rPr>
                <w:color w:val="000000" w:themeColor="text1"/>
                <w:spacing w:val="-12"/>
                <w:sz w:val="24"/>
                <w:szCs w:val="24"/>
              </w:rPr>
              <w:t>Новогодней елки»</w:t>
            </w:r>
          </w:p>
        </w:tc>
      </w:tr>
      <w:tr w:rsidR="000B51B5" w:rsidRPr="00526CAC" w:rsidTr="000B51B5">
        <w:tc>
          <w:tcPr>
            <w:tcW w:w="2062" w:type="dxa"/>
          </w:tcPr>
          <w:p w:rsidR="00BD2044" w:rsidRPr="00CD0E6B" w:rsidRDefault="00BD2044" w:rsidP="00C6520A">
            <w:pPr>
              <w:jc w:val="center"/>
              <w:rPr>
                <w:b/>
                <w:sz w:val="24"/>
                <w:szCs w:val="24"/>
                <w:highlight w:val="yellow"/>
              </w:rPr>
            </w:pPr>
            <w:r w:rsidRPr="00CD0E6B">
              <w:rPr>
                <w:b/>
                <w:sz w:val="24"/>
                <w:szCs w:val="24"/>
              </w:rPr>
              <w:t>Маленькие исследователи</w:t>
            </w:r>
          </w:p>
        </w:tc>
        <w:tc>
          <w:tcPr>
            <w:tcW w:w="1197" w:type="dxa"/>
          </w:tcPr>
          <w:p w:rsidR="00BD2044" w:rsidRPr="001E4421" w:rsidRDefault="00BD2044" w:rsidP="00C6520A">
            <w:pPr>
              <w:jc w:val="center"/>
              <w:rPr>
                <w:sz w:val="24"/>
                <w:szCs w:val="24"/>
              </w:rPr>
            </w:pPr>
            <w:r>
              <w:rPr>
                <w:sz w:val="24"/>
                <w:szCs w:val="24"/>
              </w:rPr>
              <w:t>8-12.01</w:t>
            </w:r>
          </w:p>
        </w:tc>
        <w:tc>
          <w:tcPr>
            <w:tcW w:w="4180" w:type="dxa"/>
          </w:tcPr>
          <w:p w:rsidR="00BD2044" w:rsidRPr="00CD0E6B" w:rsidRDefault="00BD2044" w:rsidP="00C6520A">
            <w:pPr>
              <w:pStyle w:val="a8"/>
              <w:shd w:val="clear" w:color="auto" w:fill="FFFFFF"/>
              <w:spacing w:before="0" w:beforeAutospacing="0" w:after="0" w:afterAutospacing="0"/>
              <w:rPr>
                <w:color w:val="111111"/>
              </w:rPr>
            </w:pPr>
            <w:r w:rsidRPr="00CD0E6B">
              <w:rPr>
                <w:color w:val="111111"/>
              </w:rPr>
              <w:t>Формировать у детей представления о том, как люди получают новые знания.</w:t>
            </w:r>
          </w:p>
          <w:p w:rsidR="00BD2044" w:rsidRPr="00CD0E6B" w:rsidRDefault="00BD2044" w:rsidP="00C6520A">
            <w:pPr>
              <w:pStyle w:val="a8"/>
              <w:shd w:val="clear" w:color="auto" w:fill="FFFFFF"/>
              <w:spacing w:before="0" w:beforeAutospacing="0" w:after="0" w:afterAutospacing="0"/>
              <w:rPr>
                <w:rFonts w:ascii="Arial" w:hAnsi="Arial" w:cs="Arial"/>
                <w:color w:val="111111"/>
                <w:sz w:val="26"/>
                <w:szCs w:val="26"/>
              </w:rPr>
            </w:pPr>
            <w:r w:rsidRPr="00CD0E6B">
              <w:rPr>
                <w:color w:val="111111"/>
                <w:bdr w:val="none" w:sz="0" w:space="0" w:color="auto" w:frame="1"/>
              </w:rPr>
              <w:t>П</w:t>
            </w:r>
            <w:r w:rsidRPr="00CD0E6B">
              <w:rPr>
                <w:color w:val="111111"/>
              </w:rPr>
              <w:t xml:space="preserve">ознакомить с понятиями  </w:t>
            </w:r>
            <w:r w:rsidRPr="00CD0E6B">
              <w:rPr>
                <w:i/>
                <w:iCs/>
                <w:color w:val="111111"/>
                <w:bdr w:val="none" w:sz="0" w:space="0" w:color="auto" w:frame="1"/>
              </w:rPr>
              <w:t>«ученый»</w:t>
            </w:r>
            <w:r w:rsidRPr="00CD0E6B">
              <w:rPr>
                <w:color w:val="111111"/>
              </w:rPr>
              <w:t>, </w:t>
            </w:r>
            <w:r w:rsidRPr="00CD0E6B">
              <w:rPr>
                <w:i/>
                <w:iCs/>
                <w:color w:val="111111"/>
                <w:bdr w:val="none" w:sz="0" w:space="0" w:color="auto" w:frame="1"/>
              </w:rPr>
              <w:t>«эксперимент</w:t>
            </w:r>
            <w:r>
              <w:rPr>
                <w:i/>
                <w:iCs/>
                <w:color w:val="111111"/>
                <w:bdr w:val="none" w:sz="0" w:space="0" w:color="auto" w:frame="1"/>
              </w:rPr>
              <w:t>»</w:t>
            </w:r>
            <w:r w:rsidRPr="00CD0E6B">
              <w:rPr>
                <w:color w:val="111111"/>
              </w:rPr>
              <w:t>, обсудить, кто такие ученые, чем они занимаются, значимость в современном мире и истории; подвести к выводу, для чего нужны эксперименты, где они проводятся </w:t>
            </w:r>
            <w:r w:rsidRPr="00CD0E6B">
              <w:rPr>
                <w:i/>
                <w:iCs/>
                <w:color w:val="111111"/>
                <w:bdr w:val="none" w:sz="0" w:space="0" w:color="auto" w:frame="1"/>
              </w:rPr>
              <w:t>(в лабораториях)</w:t>
            </w:r>
            <w:r w:rsidRPr="00CD0E6B">
              <w:rPr>
                <w:color w:val="111111"/>
              </w:rPr>
              <w:t>; воспитывать тягу к знаниям, новой информации.</w:t>
            </w:r>
          </w:p>
        </w:tc>
        <w:tc>
          <w:tcPr>
            <w:tcW w:w="2074" w:type="dxa"/>
          </w:tcPr>
          <w:p w:rsidR="00BD2044" w:rsidRPr="00CD0E6B" w:rsidRDefault="00BD2044" w:rsidP="00C6520A">
            <w:pPr>
              <w:pStyle w:val="a8"/>
              <w:shd w:val="clear" w:color="auto" w:fill="FFFFFF"/>
              <w:spacing w:before="0" w:beforeAutospacing="0" w:after="0" w:afterAutospacing="0"/>
              <w:ind w:firstLine="360"/>
              <w:rPr>
                <w:color w:val="111111"/>
              </w:rPr>
            </w:pPr>
            <w:r w:rsidRPr="00CD0E6B">
              <w:rPr>
                <w:color w:val="111111"/>
              </w:rPr>
              <w:t>Фотоколлаж</w:t>
            </w:r>
          </w:p>
          <w:p w:rsidR="00BD2044" w:rsidRPr="00CD0E6B" w:rsidRDefault="00BD2044" w:rsidP="00C6520A">
            <w:pPr>
              <w:pStyle w:val="a8"/>
              <w:shd w:val="clear" w:color="auto" w:fill="FFFFFF"/>
              <w:spacing w:before="0" w:beforeAutospacing="0" w:after="0" w:afterAutospacing="0"/>
              <w:ind w:firstLine="360"/>
              <w:rPr>
                <w:iCs/>
                <w:color w:val="111111"/>
                <w:bdr w:val="none" w:sz="0" w:space="0" w:color="auto" w:frame="1"/>
              </w:rPr>
            </w:pPr>
            <w:r w:rsidRPr="00CD0E6B">
              <w:rPr>
                <w:iCs/>
                <w:color w:val="111111"/>
                <w:bdr w:val="none" w:sz="0" w:space="0" w:color="auto" w:frame="1"/>
              </w:rPr>
              <w:t>«Мы - юные </w:t>
            </w:r>
          </w:p>
          <w:p w:rsidR="00BD2044" w:rsidRPr="00CD0E6B" w:rsidRDefault="00BD2044" w:rsidP="00C6520A">
            <w:pPr>
              <w:pStyle w:val="a8"/>
              <w:shd w:val="clear" w:color="auto" w:fill="FFFFFF"/>
              <w:spacing w:before="0" w:beforeAutospacing="0" w:after="0" w:afterAutospacing="0"/>
              <w:ind w:firstLine="22"/>
              <w:jc w:val="center"/>
              <w:rPr>
                <w:color w:val="111111"/>
              </w:rPr>
            </w:pPr>
            <w:r w:rsidRPr="00CD0E6B">
              <w:rPr>
                <w:rStyle w:val="a9"/>
                <w:iCs/>
                <w:color w:val="111111"/>
                <w:bdr w:val="none" w:sz="0" w:space="0" w:color="auto" w:frame="1"/>
              </w:rPr>
              <w:t>исследователи</w:t>
            </w:r>
            <w:r w:rsidRPr="00CD0E6B">
              <w:rPr>
                <w:iCs/>
                <w:color w:val="111111"/>
                <w:bdr w:val="none" w:sz="0" w:space="0" w:color="auto" w:frame="1"/>
              </w:rPr>
              <w:t>»</w:t>
            </w:r>
          </w:p>
          <w:p w:rsidR="00BD2044" w:rsidRPr="00526CAC" w:rsidRDefault="00BD2044" w:rsidP="00C6520A">
            <w:pPr>
              <w:jc w:val="center"/>
              <w:rPr>
                <w:b/>
                <w:sz w:val="24"/>
                <w:szCs w:val="24"/>
              </w:rPr>
            </w:pPr>
          </w:p>
        </w:tc>
      </w:tr>
      <w:tr w:rsidR="000B51B5" w:rsidRPr="00526CAC" w:rsidTr="000B51B5">
        <w:tc>
          <w:tcPr>
            <w:tcW w:w="2062" w:type="dxa"/>
          </w:tcPr>
          <w:p w:rsidR="00BD2044" w:rsidRPr="00EB0FBF" w:rsidRDefault="00BD2044" w:rsidP="00C6520A">
            <w:pPr>
              <w:shd w:val="clear" w:color="auto" w:fill="FFFFFF"/>
              <w:ind w:left="43"/>
              <w:jc w:val="center"/>
              <w:rPr>
                <w:b/>
                <w:sz w:val="24"/>
                <w:szCs w:val="24"/>
              </w:rPr>
            </w:pPr>
            <w:r w:rsidRPr="00EB0FBF">
              <w:rPr>
                <w:b/>
                <w:spacing w:val="-12"/>
                <w:sz w:val="24"/>
                <w:szCs w:val="24"/>
              </w:rPr>
              <w:t>Что из чего и</w:t>
            </w:r>
          </w:p>
          <w:p w:rsidR="00BD2044" w:rsidRPr="00EB0FBF" w:rsidRDefault="00BD2044" w:rsidP="00C6520A">
            <w:pPr>
              <w:shd w:val="clear" w:color="auto" w:fill="FFFFFF"/>
              <w:ind w:left="10"/>
              <w:jc w:val="center"/>
              <w:rPr>
                <w:b/>
                <w:sz w:val="24"/>
                <w:szCs w:val="24"/>
              </w:rPr>
            </w:pPr>
            <w:r w:rsidRPr="00EB0FBF">
              <w:rPr>
                <w:b/>
                <w:sz w:val="24"/>
                <w:szCs w:val="24"/>
              </w:rPr>
              <w:lastRenderedPageBreak/>
              <w:t>для чего?</w:t>
            </w:r>
          </w:p>
          <w:p w:rsidR="00BD2044" w:rsidRPr="00EB0FBF" w:rsidRDefault="00BD2044" w:rsidP="00C6520A">
            <w:pPr>
              <w:jc w:val="center"/>
              <w:rPr>
                <w:b/>
                <w:sz w:val="24"/>
                <w:szCs w:val="24"/>
              </w:rPr>
            </w:pPr>
          </w:p>
        </w:tc>
        <w:tc>
          <w:tcPr>
            <w:tcW w:w="1197" w:type="dxa"/>
          </w:tcPr>
          <w:p w:rsidR="00BD2044" w:rsidRPr="001E4421" w:rsidRDefault="00BD2044" w:rsidP="00C6520A">
            <w:pPr>
              <w:jc w:val="center"/>
              <w:rPr>
                <w:sz w:val="24"/>
                <w:szCs w:val="24"/>
              </w:rPr>
            </w:pPr>
            <w:r>
              <w:rPr>
                <w:sz w:val="24"/>
                <w:szCs w:val="24"/>
              </w:rPr>
              <w:lastRenderedPageBreak/>
              <w:t>14-19.01</w:t>
            </w:r>
          </w:p>
        </w:tc>
        <w:tc>
          <w:tcPr>
            <w:tcW w:w="4180" w:type="dxa"/>
          </w:tcPr>
          <w:p w:rsidR="00BD2044" w:rsidRPr="009A7983" w:rsidRDefault="00BD2044" w:rsidP="000B51B5">
            <w:pPr>
              <w:shd w:val="clear" w:color="auto" w:fill="FFFFFF"/>
              <w:spacing w:after="0" w:line="240" w:lineRule="auto"/>
              <w:ind w:right="62" w:firstLine="91"/>
              <w:rPr>
                <w:color w:val="000000" w:themeColor="text1"/>
                <w:spacing w:val="-9"/>
                <w:sz w:val="24"/>
                <w:szCs w:val="24"/>
              </w:rPr>
            </w:pPr>
            <w:r w:rsidRPr="009A7983">
              <w:rPr>
                <w:color w:val="000000" w:themeColor="text1"/>
                <w:spacing w:val="-8"/>
                <w:sz w:val="24"/>
                <w:szCs w:val="24"/>
              </w:rPr>
              <w:t xml:space="preserve">Обогащение представлений детей о </w:t>
            </w:r>
            <w:r w:rsidRPr="009A7983">
              <w:rPr>
                <w:color w:val="000000" w:themeColor="text1"/>
                <w:sz w:val="24"/>
                <w:szCs w:val="24"/>
              </w:rPr>
              <w:t xml:space="preserve">мире предметов. Рассказы о </w:t>
            </w:r>
            <w:r w:rsidRPr="009A7983">
              <w:rPr>
                <w:color w:val="000000" w:themeColor="text1"/>
                <w:spacing w:val="-9"/>
                <w:sz w:val="24"/>
                <w:szCs w:val="24"/>
              </w:rPr>
              <w:t xml:space="preserve">предметах, облегчающих труд </w:t>
            </w:r>
            <w:r w:rsidRPr="009A7983">
              <w:rPr>
                <w:color w:val="000000" w:themeColor="text1"/>
                <w:spacing w:val="-13"/>
                <w:sz w:val="24"/>
                <w:szCs w:val="24"/>
              </w:rPr>
              <w:t xml:space="preserve">человека в </w:t>
            </w:r>
            <w:r w:rsidRPr="009A7983">
              <w:rPr>
                <w:color w:val="000000" w:themeColor="text1"/>
                <w:spacing w:val="-13"/>
                <w:sz w:val="24"/>
                <w:szCs w:val="24"/>
              </w:rPr>
              <w:lastRenderedPageBreak/>
              <w:t xml:space="preserve">быту, создающих комфорт. </w:t>
            </w:r>
            <w:r w:rsidRPr="009A7983">
              <w:rPr>
                <w:color w:val="000000" w:themeColor="text1"/>
                <w:sz w:val="24"/>
                <w:szCs w:val="24"/>
              </w:rPr>
              <w:t xml:space="preserve">Развитие умения определять </w:t>
            </w:r>
            <w:r w:rsidRPr="009A7983">
              <w:rPr>
                <w:color w:val="000000" w:themeColor="text1"/>
                <w:spacing w:val="-7"/>
                <w:sz w:val="24"/>
                <w:szCs w:val="24"/>
              </w:rPr>
              <w:t xml:space="preserve">материалы, из которых изготовлены </w:t>
            </w:r>
            <w:r w:rsidRPr="009A7983">
              <w:rPr>
                <w:color w:val="000000" w:themeColor="text1"/>
                <w:spacing w:val="-9"/>
                <w:sz w:val="24"/>
                <w:szCs w:val="24"/>
              </w:rPr>
              <w:t xml:space="preserve">предметы. Закреплять умения </w:t>
            </w:r>
            <w:r w:rsidRPr="009A7983">
              <w:rPr>
                <w:color w:val="000000" w:themeColor="text1"/>
                <w:sz w:val="24"/>
                <w:szCs w:val="24"/>
              </w:rPr>
              <w:t xml:space="preserve">сравнивать предметы (по назначению, цвету, форме, </w:t>
            </w:r>
            <w:r w:rsidRPr="009A7983">
              <w:rPr>
                <w:color w:val="000000" w:themeColor="text1"/>
                <w:spacing w:val="-9"/>
                <w:sz w:val="24"/>
                <w:szCs w:val="24"/>
              </w:rPr>
              <w:t xml:space="preserve">материалу), классифицировать их </w:t>
            </w:r>
            <w:r>
              <w:rPr>
                <w:color w:val="000000" w:themeColor="text1"/>
                <w:spacing w:val="-9"/>
                <w:sz w:val="24"/>
                <w:szCs w:val="24"/>
              </w:rPr>
              <w:t xml:space="preserve"> </w:t>
            </w:r>
            <w:r w:rsidRPr="009A7983">
              <w:rPr>
                <w:color w:val="000000" w:themeColor="text1"/>
                <w:spacing w:val="-10"/>
                <w:sz w:val="24"/>
                <w:szCs w:val="24"/>
              </w:rPr>
              <w:t>(посуда</w:t>
            </w:r>
            <w:r>
              <w:rPr>
                <w:color w:val="000000" w:themeColor="text1"/>
                <w:spacing w:val="-10"/>
                <w:sz w:val="24"/>
                <w:szCs w:val="24"/>
              </w:rPr>
              <w:t xml:space="preserve"> </w:t>
            </w:r>
            <w:r w:rsidRPr="009A7983">
              <w:rPr>
                <w:color w:val="000000" w:themeColor="text1"/>
                <w:spacing w:val="-10"/>
                <w:sz w:val="24"/>
                <w:szCs w:val="24"/>
              </w:rPr>
              <w:t>- фарфоровая и</w:t>
            </w:r>
            <w:r>
              <w:rPr>
                <w:color w:val="000000" w:themeColor="text1"/>
                <w:spacing w:val="-10"/>
                <w:sz w:val="24"/>
                <w:szCs w:val="24"/>
              </w:rPr>
              <w:t xml:space="preserve"> </w:t>
            </w:r>
            <w:r w:rsidRPr="009A7983">
              <w:rPr>
                <w:color w:val="000000" w:themeColor="text1"/>
                <w:spacing w:val="-10"/>
                <w:sz w:val="24"/>
                <w:szCs w:val="24"/>
              </w:rPr>
              <w:t xml:space="preserve">т. д.) Рассказы </w:t>
            </w:r>
            <w:r w:rsidRPr="009A7983">
              <w:rPr>
                <w:color w:val="000000" w:themeColor="text1"/>
                <w:spacing w:val="-8"/>
                <w:sz w:val="24"/>
                <w:szCs w:val="24"/>
              </w:rPr>
              <w:t xml:space="preserve">о том, что любая вещь создана </w:t>
            </w:r>
            <w:r w:rsidRPr="009A7983">
              <w:rPr>
                <w:color w:val="000000" w:themeColor="text1"/>
                <w:spacing w:val="-9"/>
                <w:sz w:val="24"/>
                <w:szCs w:val="24"/>
              </w:rPr>
              <w:t xml:space="preserve">трудом многих людей. </w:t>
            </w:r>
          </w:p>
          <w:p w:rsidR="00BD2044" w:rsidRPr="009A7983" w:rsidRDefault="00BD2044" w:rsidP="000B51B5">
            <w:pPr>
              <w:shd w:val="clear" w:color="auto" w:fill="FFFFFF"/>
              <w:spacing w:after="0" w:line="240" w:lineRule="auto"/>
              <w:ind w:right="62" w:firstLine="91"/>
              <w:rPr>
                <w:color w:val="000000" w:themeColor="text1"/>
                <w:sz w:val="24"/>
                <w:szCs w:val="24"/>
              </w:rPr>
            </w:pPr>
            <w:r w:rsidRPr="009A7983">
              <w:rPr>
                <w:color w:val="000000" w:themeColor="text1"/>
                <w:spacing w:val="-9"/>
                <w:sz w:val="24"/>
                <w:szCs w:val="24"/>
              </w:rPr>
              <w:t xml:space="preserve">Продолжать знакомить детей с </w:t>
            </w:r>
            <w:r w:rsidRPr="009A7983">
              <w:rPr>
                <w:color w:val="000000" w:themeColor="text1"/>
                <w:spacing w:val="-11"/>
                <w:sz w:val="24"/>
                <w:szCs w:val="24"/>
              </w:rPr>
              <w:t xml:space="preserve">деньгами, их функциями, бюджетом </w:t>
            </w:r>
            <w:r w:rsidRPr="009A7983">
              <w:rPr>
                <w:color w:val="000000" w:themeColor="text1"/>
                <w:sz w:val="24"/>
                <w:szCs w:val="24"/>
              </w:rPr>
              <w:t>и возможностями семьи.</w:t>
            </w:r>
          </w:p>
        </w:tc>
        <w:tc>
          <w:tcPr>
            <w:tcW w:w="2074" w:type="dxa"/>
          </w:tcPr>
          <w:p w:rsidR="00BD2044" w:rsidRPr="009A7983" w:rsidRDefault="00BD2044" w:rsidP="00C6520A">
            <w:pPr>
              <w:shd w:val="clear" w:color="auto" w:fill="FFFFFF"/>
              <w:spacing w:line="274" w:lineRule="exact"/>
              <w:ind w:left="24" w:right="298" w:firstLine="134"/>
              <w:jc w:val="center"/>
              <w:rPr>
                <w:color w:val="000000" w:themeColor="text1"/>
                <w:sz w:val="24"/>
                <w:szCs w:val="24"/>
              </w:rPr>
            </w:pPr>
            <w:r w:rsidRPr="009A7983">
              <w:rPr>
                <w:color w:val="000000" w:themeColor="text1"/>
                <w:sz w:val="24"/>
                <w:szCs w:val="24"/>
              </w:rPr>
              <w:lastRenderedPageBreak/>
              <w:t xml:space="preserve">Экскурсия Выставка </w:t>
            </w:r>
            <w:r w:rsidRPr="009A7983">
              <w:rPr>
                <w:color w:val="000000" w:themeColor="text1"/>
                <w:spacing w:val="-10"/>
                <w:sz w:val="24"/>
                <w:szCs w:val="24"/>
              </w:rPr>
              <w:t xml:space="preserve">совместных </w:t>
            </w:r>
            <w:r w:rsidRPr="009A7983">
              <w:rPr>
                <w:color w:val="000000" w:themeColor="text1"/>
                <w:spacing w:val="-10"/>
                <w:sz w:val="24"/>
                <w:szCs w:val="24"/>
              </w:rPr>
              <w:lastRenderedPageBreak/>
              <w:t xml:space="preserve">работ </w:t>
            </w:r>
            <w:r w:rsidRPr="009A7983">
              <w:rPr>
                <w:color w:val="000000" w:themeColor="text1"/>
                <w:spacing w:val="-11"/>
                <w:sz w:val="24"/>
                <w:szCs w:val="24"/>
              </w:rPr>
              <w:t>детей и родителей</w:t>
            </w:r>
          </w:p>
        </w:tc>
      </w:tr>
      <w:tr w:rsidR="000B51B5" w:rsidRPr="00526CAC" w:rsidTr="000B51B5">
        <w:tc>
          <w:tcPr>
            <w:tcW w:w="2062" w:type="dxa"/>
          </w:tcPr>
          <w:p w:rsidR="00BD2044" w:rsidRPr="00EB0FBF" w:rsidRDefault="00BD2044" w:rsidP="00C6520A">
            <w:pPr>
              <w:jc w:val="center"/>
              <w:rPr>
                <w:b/>
              </w:rPr>
            </w:pPr>
            <w:r w:rsidRPr="00EB0FBF">
              <w:rPr>
                <w:b/>
                <w:sz w:val="24"/>
              </w:rPr>
              <w:lastRenderedPageBreak/>
              <w:t>Я здоровье берегу</w:t>
            </w:r>
          </w:p>
        </w:tc>
        <w:tc>
          <w:tcPr>
            <w:tcW w:w="1197" w:type="dxa"/>
          </w:tcPr>
          <w:p w:rsidR="00BD2044" w:rsidRPr="001E4421" w:rsidRDefault="00BD2044" w:rsidP="00C6520A">
            <w:pPr>
              <w:jc w:val="center"/>
              <w:rPr>
                <w:sz w:val="24"/>
                <w:szCs w:val="24"/>
              </w:rPr>
            </w:pPr>
            <w:r>
              <w:rPr>
                <w:sz w:val="24"/>
                <w:szCs w:val="24"/>
              </w:rPr>
              <w:t>21-26.1</w:t>
            </w:r>
          </w:p>
        </w:tc>
        <w:tc>
          <w:tcPr>
            <w:tcW w:w="4180" w:type="dxa"/>
          </w:tcPr>
          <w:p w:rsidR="00BD2044" w:rsidRPr="009A7983" w:rsidRDefault="00BD2044" w:rsidP="000B51B5">
            <w:pPr>
              <w:shd w:val="clear" w:color="auto" w:fill="FFFFFF"/>
              <w:spacing w:after="0" w:line="240" w:lineRule="auto"/>
              <w:ind w:left="14" w:right="-105"/>
              <w:rPr>
                <w:color w:val="000000" w:themeColor="text1"/>
                <w:sz w:val="24"/>
                <w:szCs w:val="24"/>
              </w:rPr>
            </w:pPr>
            <w:r w:rsidRPr="009A7983">
              <w:rPr>
                <w:color w:val="000000" w:themeColor="text1"/>
                <w:spacing w:val="-9"/>
                <w:sz w:val="24"/>
                <w:szCs w:val="24"/>
              </w:rPr>
              <w:t xml:space="preserve">Расширять представления </w:t>
            </w:r>
            <w:r w:rsidRPr="009A7983">
              <w:rPr>
                <w:iCs/>
                <w:color w:val="000000" w:themeColor="text1"/>
                <w:spacing w:val="-9"/>
                <w:sz w:val="24"/>
                <w:szCs w:val="24"/>
              </w:rPr>
              <w:t xml:space="preserve">о здоровье, о </w:t>
            </w:r>
            <w:r w:rsidRPr="009A7983">
              <w:rPr>
                <w:color w:val="000000" w:themeColor="text1"/>
                <w:spacing w:val="-9"/>
                <w:sz w:val="24"/>
                <w:szCs w:val="24"/>
              </w:rPr>
              <w:t xml:space="preserve">здоровом образе жизни. Показать </w:t>
            </w:r>
            <w:r w:rsidRPr="009A7983">
              <w:rPr>
                <w:color w:val="000000" w:themeColor="text1"/>
                <w:spacing w:val="-8"/>
                <w:sz w:val="24"/>
                <w:szCs w:val="24"/>
              </w:rPr>
              <w:t xml:space="preserve">зависимость здоровья человека от </w:t>
            </w:r>
            <w:r w:rsidRPr="009A7983">
              <w:rPr>
                <w:color w:val="000000" w:themeColor="text1"/>
                <w:spacing w:val="-9"/>
                <w:sz w:val="24"/>
                <w:szCs w:val="24"/>
              </w:rPr>
              <w:t xml:space="preserve">качества питания. Воспитывать </w:t>
            </w:r>
            <w:r w:rsidRPr="009A7983">
              <w:rPr>
                <w:color w:val="000000" w:themeColor="text1"/>
                <w:spacing w:val="-10"/>
                <w:sz w:val="24"/>
                <w:szCs w:val="24"/>
              </w:rPr>
              <w:t xml:space="preserve">сочувствие к болеющим людям. </w:t>
            </w:r>
            <w:r w:rsidRPr="009A7983">
              <w:rPr>
                <w:color w:val="000000" w:themeColor="text1"/>
                <w:sz w:val="24"/>
                <w:szCs w:val="24"/>
              </w:rPr>
              <w:t xml:space="preserve">Учить характеризовать свое </w:t>
            </w:r>
            <w:r w:rsidRPr="009A7983">
              <w:rPr>
                <w:color w:val="000000" w:themeColor="text1"/>
                <w:spacing w:val="-8"/>
                <w:sz w:val="24"/>
                <w:szCs w:val="24"/>
              </w:rPr>
              <w:t xml:space="preserve">самочувствие. Прививать интерес к </w:t>
            </w:r>
            <w:r w:rsidRPr="009A7983">
              <w:rPr>
                <w:color w:val="000000" w:themeColor="text1"/>
                <w:spacing w:val="-9"/>
                <w:sz w:val="24"/>
                <w:szCs w:val="24"/>
              </w:rPr>
              <w:t xml:space="preserve">физической культуре и спорту и желание заниматься. Формировать у </w:t>
            </w:r>
            <w:r w:rsidRPr="009A7983">
              <w:rPr>
                <w:color w:val="000000" w:themeColor="text1"/>
                <w:spacing w:val="-10"/>
                <w:sz w:val="24"/>
                <w:szCs w:val="24"/>
              </w:rPr>
              <w:t xml:space="preserve">детей элементарные представления о </w:t>
            </w:r>
            <w:r w:rsidRPr="009A7983">
              <w:rPr>
                <w:color w:val="000000" w:themeColor="text1"/>
                <w:sz w:val="24"/>
                <w:szCs w:val="24"/>
              </w:rPr>
              <w:t xml:space="preserve">ЗОЖ, о полезных и вредных привычках. Формирование </w:t>
            </w:r>
            <w:r w:rsidRPr="009A7983">
              <w:rPr>
                <w:color w:val="000000" w:themeColor="text1"/>
                <w:spacing w:val="-9"/>
                <w:sz w:val="24"/>
                <w:szCs w:val="24"/>
              </w:rPr>
              <w:t xml:space="preserve">элементарных представлений о </w:t>
            </w:r>
            <w:r w:rsidRPr="009A7983">
              <w:rPr>
                <w:color w:val="000000" w:themeColor="text1"/>
                <w:spacing w:val="-8"/>
                <w:sz w:val="24"/>
                <w:szCs w:val="24"/>
              </w:rPr>
              <w:t xml:space="preserve">болезни и лекарствах о связи между </w:t>
            </w:r>
            <w:r w:rsidRPr="009A7983">
              <w:rPr>
                <w:color w:val="000000" w:themeColor="text1"/>
                <w:spacing w:val="-10"/>
                <w:sz w:val="24"/>
                <w:szCs w:val="24"/>
              </w:rPr>
              <w:t xml:space="preserve">болезнью и ее причинах. Расширение </w:t>
            </w:r>
            <w:r w:rsidRPr="009A7983">
              <w:rPr>
                <w:color w:val="000000" w:themeColor="text1"/>
                <w:spacing w:val="-8"/>
                <w:sz w:val="24"/>
                <w:szCs w:val="24"/>
              </w:rPr>
              <w:t>представлений о профессии врача.</w:t>
            </w:r>
          </w:p>
        </w:tc>
        <w:tc>
          <w:tcPr>
            <w:tcW w:w="2074" w:type="dxa"/>
          </w:tcPr>
          <w:p w:rsidR="00BD2044" w:rsidRPr="009A7983" w:rsidRDefault="00BD2044" w:rsidP="00C6520A">
            <w:pPr>
              <w:shd w:val="clear" w:color="auto" w:fill="FFFFFF"/>
              <w:spacing w:line="278" w:lineRule="exact"/>
              <w:ind w:firstLine="29"/>
              <w:rPr>
                <w:color w:val="000000" w:themeColor="text1"/>
                <w:sz w:val="24"/>
                <w:szCs w:val="24"/>
              </w:rPr>
            </w:pPr>
            <w:r w:rsidRPr="009A7983">
              <w:rPr>
                <w:color w:val="000000" w:themeColor="text1"/>
                <w:sz w:val="24"/>
                <w:szCs w:val="24"/>
              </w:rPr>
              <w:t xml:space="preserve">Спортивные праздники и досуги под </w:t>
            </w:r>
            <w:r w:rsidRPr="009A7983">
              <w:rPr>
                <w:color w:val="000000" w:themeColor="text1"/>
                <w:spacing w:val="-8"/>
                <w:sz w:val="24"/>
                <w:szCs w:val="24"/>
              </w:rPr>
              <w:t xml:space="preserve">девизом: «Солнце, </w:t>
            </w:r>
            <w:r w:rsidRPr="009A7983">
              <w:rPr>
                <w:color w:val="000000" w:themeColor="text1"/>
                <w:spacing w:val="-6"/>
                <w:sz w:val="24"/>
                <w:szCs w:val="24"/>
              </w:rPr>
              <w:t>воздух и вода -</w:t>
            </w:r>
            <w:r w:rsidRPr="009A7983">
              <w:rPr>
                <w:color w:val="000000" w:themeColor="text1"/>
                <w:sz w:val="24"/>
                <w:szCs w:val="24"/>
              </w:rPr>
              <w:t>наши лучшие друзья!»</w:t>
            </w:r>
          </w:p>
        </w:tc>
      </w:tr>
      <w:tr w:rsidR="000B51B5" w:rsidRPr="00526CAC" w:rsidTr="000B51B5">
        <w:tc>
          <w:tcPr>
            <w:tcW w:w="2062" w:type="dxa"/>
          </w:tcPr>
          <w:p w:rsidR="00BD2044" w:rsidRPr="00EB0FBF" w:rsidRDefault="00BD2044" w:rsidP="00C6520A">
            <w:pPr>
              <w:jc w:val="center"/>
              <w:rPr>
                <w:b/>
                <w:sz w:val="24"/>
                <w:szCs w:val="24"/>
              </w:rPr>
            </w:pPr>
            <w:r w:rsidRPr="00EB0FBF">
              <w:rPr>
                <w:b/>
                <w:iCs/>
                <w:color w:val="111111"/>
                <w:sz w:val="24"/>
                <w:szCs w:val="24"/>
                <w:bdr w:val="none" w:sz="0" w:space="0" w:color="auto" w:frame="1"/>
              </w:rPr>
              <w:t>Книга – мой лучший друг</w:t>
            </w:r>
          </w:p>
        </w:tc>
        <w:tc>
          <w:tcPr>
            <w:tcW w:w="1197" w:type="dxa"/>
          </w:tcPr>
          <w:p w:rsidR="00BD2044" w:rsidRPr="001E4421" w:rsidRDefault="00BD2044" w:rsidP="00C6520A">
            <w:pPr>
              <w:jc w:val="center"/>
              <w:rPr>
                <w:sz w:val="24"/>
                <w:szCs w:val="24"/>
              </w:rPr>
            </w:pPr>
            <w:r>
              <w:rPr>
                <w:sz w:val="24"/>
                <w:szCs w:val="24"/>
              </w:rPr>
              <w:t>28.01-2.02</w:t>
            </w:r>
          </w:p>
        </w:tc>
        <w:tc>
          <w:tcPr>
            <w:tcW w:w="4180" w:type="dxa"/>
          </w:tcPr>
          <w:p w:rsidR="00BD2044" w:rsidRPr="00573226" w:rsidRDefault="00BD2044" w:rsidP="000B51B5">
            <w:pPr>
              <w:spacing w:after="0" w:line="240" w:lineRule="auto"/>
              <w:rPr>
                <w:b/>
                <w:sz w:val="24"/>
                <w:szCs w:val="24"/>
              </w:rPr>
            </w:pPr>
            <w:r w:rsidRPr="00573226">
              <w:rPr>
                <w:color w:val="000000" w:themeColor="text1"/>
                <w:spacing w:val="-8"/>
                <w:sz w:val="24"/>
                <w:szCs w:val="24"/>
              </w:rPr>
              <w:t xml:space="preserve">Воспитание желания и потребности </w:t>
            </w:r>
            <w:r w:rsidRPr="00573226">
              <w:rPr>
                <w:color w:val="000000" w:themeColor="text1"/>
                <w:sz w:val="24"/>
                <w:szCs w:val="24"/>
              </w:rPr>
              <w:t xml:space="preserve">«читать » книги, бережного </w:t>
            </w:r>
            <w:r w:rsidRPr="00573226">
              <w:rPr>
                <w:color w:val="000000" w:themeColor="text1"/>
                <w:spacing w:val="-10"/>
                <w:sz w:val="24"/>
                <w:szCs w:val="24"/>
              </w:rPr>
              <w:t xml:space="preserve">отношения к книге. Приобщать детей </w:t>
            </w:r>
            <w:r w:rsidRPr="00573226">
              <w:rPr>
                <w:color w:val="000000" w:themeColor="text1"/>
                <w:spacing w:val="-6"/>
                <w:sz w:val="24"/>
                <w:szCs w:val="24"/>
              </w:rPr>
              <w:t>к театральному искусству (игры-</w:t>
            </w:r>
            <w:r w:rsidRPr="00573226">
              <w:rPr>
                <w:color w:val="000000" w:themeColor="text1"/>
                <w:spacing w:val="-9"/>
                <w:sz w:val="24"/>
                <w:szCs w:val="24"/>
              </w:rPr>
              <w:t xml:space="preserve">инсценировки худ. произведений,  в </w:t>
            </w:r>
            <w:r w:rsidRPr="00573226">
              <w:rPr>
                <w:color w:val="000000" w:themeColor="text1"/>
                <w:spacing w:val="-8"/>
                <w:sz w:val="24"/>
                <w:szCs w:val="24"/>
              </w:rPr>
              <w:t xml:space="preserve">том числе и по произведениям </w:t>
            </w:r>
            <w:r w:rsidRPr="00573226">
              <w:rPr>
                <w:color w:val="000000" w:themeColor="text1"/>
                <w:spacing w:val="-7"/>
                <w:sz w:val="24"/>
                <w:szCs w:val="24"/>
              </w:rPr>
              <w:t xml:space="preserve">дагестанских авторов) формировать </w:t>
            </w:r>
            <w:r w:rsidRPr="00573226">
              <w:rPr>
                <w:color w:val="000000" w:themeColor="text1"/>
                <w:spacing w:val="-10"/>
                <w:sz w:val="24"/>
                <w:szCs w:val="24"/>
              </w:rPr>
              <w:t xml:space="preserve">интерес и положительное отношение </w:t>
            </w:r>
            <w:r w:rsidRPr="00573226">
              <w:rPr>
                <w:color w:val="000000" w:themeColor="text1"/>
                <w:spacing w:val="-8"/>
                <w:sz w:val="24"/>
                <w:szCs w:val="24"/>
              </w:rPr>
              <w:t xml:space="preserve">к нему. Продолжать знакомить с фольклором народов Дагестана и </w:t>
            </w:r>
            <w:r w:rsidRPr="00573226">
              <w:rPr>
                <w:color w:val="000000" w:themeColor="text1"/>
                <w:sz w:val="24"/>
                <w:szCs w:val="24"/>
              </w:rPr>
              <w:t>России (былины)</w:t>
            </w:r>
          </w:p>
        </w:tc>
        <w:tc>
          <w:tcPr>
            <w:tcW w:w="2074" w:type="dxa"/>
          </w:tcPr>
          <w:p w:rsidR="00BD2044" w:rsidRPr="00573226" w:rsidRDefault="00BD2044" w:rsidP="00C6520A">
            <w:pPr>
              <w:shd w:val="clear" w:color="auto" w:fill="FFFFFF"/>
              <w:spacing w:line="274" w:lineRule="exact"/>
              <w:ind w:right="106" w:firstLine="24"/>
              <w:rPr>
                <w:color w:val="000000" w:themeColor="text1"/>
                <w:sz w:val="24"/>
                <w:szCs w:val="24"/>
              </w:rPr>
            </w:pPr>
            <w:r w:rsidRPr="00573226">
              <w:rPr>
                <w:color w:val="000000" w:themeColor="text1"/>
                <w:sz w:val="24"/>
                <w:szCs w:val="24"/>
              </w:rPr>
              <w:t xml:space="preserve">Праздник, посвященный </w:t>
            </w:r>
            <w:r w:rsidRPr="00573226">
              <w:rPr>
                <w:color w:val="000000" w:themeColor="text1"/>
                <w:spacing w:val="-10"/>
                <w:sz w:val="24"/>
                <w:szCs w:val="24"/>
              </w:rPr>
              <w:t>детским писателям</w:t>
            </w:r>
          </w:p>
          <w:p w:rsidR="00BD2044" w:rsidRPr="00573226" w:rsidRDefault="00BD2044" w:rsidP="00C6520A">
            <w:pPr>
              <w:jc w:val="center"/>
              <w:rPr>
                <w:b/>
                <w:sz w:val="24"/>
                <w:szCs w:val="24"/>
              </w:rPr>
            </w:pPr>
          </w:p>
        </w:tc>
      </w:tr>
      <w:tr w:rsidR="000B51B5" w:rsidRPr="00526CAC" w:rsidTr="000B51B5">
        <w:tc>
          <w:tcPr>
            <w:tcW w:w="2062" w:type="dxa"/>
          </w:tcPr>
          <w:p w:rsidR="00BD2044" w:rsidRPr="00EB0FBF" w:rsidRDefault="00BD2044" w:rsidP="00C6520A">
            <w:pPr>
              <w:jc w:val="center"/>
              <w:rPr>
                <w:b/>
                <w:sz w:val="24"/>
                <w:szCs w:val="24"/>
              </w:rPr>
            </w:pPr>
            <w:r w:rsidRPr="00EB0FBF">
              <w:rPr>
                <w:b/>
                <w:iCs/>
                <w:color w:val="111111"/>
                <w:sz w:val="24"/>
                <w:szCs w:val="24"/>
                <w:bdr w:val="none" w:sz="0" w:space="0" w:color="auto" w:frame="1"/>
              </w:rPr>
              <w:t>Все работы хороши</w:t>
            </w:r>
          </w:p>
        </w:tc>
        <w:tc>
          <w:tcPr>
            <w:tcW w:w="1197" w:type="dxa"/>
          </w:tcPr>
          <w:p w:rsidR="00BD2044" w:rsidRPr="001E4421" w:rsidRDefault="00BD2044" w:rsidP="00C6520A">
            <w:pPr>
              <w:jc w:val="center"/>
              <w:rPr>
                <w:sz w:val="24"/>
                <w:szCs w:val="24"/>
              </w:rPr>
            </w:pPr>
            <w:r>
              <w:rPr>
                <w:sz w:val="24"/>
                <w:szCs w:val="24"/>
              </w:rPr>
              <w:t>4-9.02</w:t>
            </w:r>
          </w:p>
        </w:tc>
        <w:tc>
          <w:tcPr>
            <w:tcW w:w="4180" w:type="dxa"/>
          </w:tcPr>
          <w:p w:rsidR="00BD2044" w:rsidRPr="009A224F" w:rsidRDefault="00BD2044" w:rsidP="000B51B5">
            <w:pPr>
              <w:spacing w:after="0" w:line="240" w:lineRule="auto"/>
              <w:rPr>
                <w:b/>
                <w:sz w:val="24"/>
                <w:szCs w:val="24"/>
              </w:rPr>
            </w:pPr>
            <w:r w:rsidRPr="009A224F">
              <w:rPr>
                <w:color w:val="000000" w:themeColor="text1"/>
                <w:spacing w:val="-9"/>
                <w:sz w:val="24"/>
                <w:szCs w:val="24"/>
              </w:rPr>
              <w:t xml:space="preserve">Расширение </w:t>
            </w:r>
            <w:r w:rsidRPr="009A224F">
              <w:rPr>
                <w:color w:val="000000" w:themeColor="text1"/>
                <w:spacing w:val="-8"/>
                <w:sz w:val="24"/>
                <w:szCs w:val="24"/>
              </w:rPr>
              <w:t xml:space="preserve">представлений детей о профессиях. </w:t>
            </w:r>
            <w:r w:rsidRPr="009A224F">
              <w:rPr>
                <w:color w:val="000000" w:themeColor="text1"/>
                <w:spacing w:val="-9"/>
                <w:sz w:val="24"/>
                <w:szCs w:val="24"/>
              </w:rPr>
              <w:t xml:space="preserve">Расширение представлений об </w:t>
            </w:r>
            <w:r w:rsidRPr="009A224F">
              <w:rPr>
                <w:color w:val="000000" w:themeColor="text1"/>
                <w:spacing w:val="-8"/>
                <w:sz w:val="24"/>
                <w:szCs w:val="24"/>
              </w:rPr>
              <w:t xml:space="preserve">учебных заведениях (д/с, школа, </w:t>
            </w:r>
            <w:r w:rsidRPr="009A224F">
              <w:rPr>
                <w:color w:val="000000" w:themeColor="text1"/>
                <w:spacing w:val="-10"/>
                <w:sz w:val="24"/>
                <w:szCs w:val="24"/>
              </w:rPr>
              <w:t xml:space="preserve">колледж, вуз), сферах человеческой </w:t>
            </w:r>
            <w:r w:rsidRPr="009A224F">
              <w:rPr>
                <w:color w:val="000000" w:themeColor="text1"/>
                <w:spacing w:val="-8"/>
                <w:sz w:val="24"/>
                <w:szCs w:val="24"/>
              </w:rPr>
              <w:t>деятельности (наука, искусство, производство, сельское хозяйство). Побуждать к отражению в играх опыта ознакомления с ближайшим  окружением (труд взрослых, характерный для данной местности – рыбаки, спасатели, продавцы, строители, предприниматели, полиция, пожарные, рабочие и т.д.)</w:t>
            </w:r>
          </w:p>
        </w:tc>
        <w:tc>
          <w:tcPr>
            <w:tcW w:w="2074" w:type="dxa"/>
          </w:tcPr>
          <w:p w:rsidR="00BD2044" w:rsidRPr="009A224F" w:rsidRDefault="00BD2044" w:rsidP="00C6520A">
            <w:pPr>
              <w:rPr>
                <w:b/>
                <w:sz w:val="24"/>
                <w:szCs w:val="24"/>
              </w:rPr>
            </w:pPr>
            <w:r w:rsidRPr="009A224F">
              <w:rPr>
                <w:color w:val="000000" w:themeColor="text1"/>
                <w:sz w:val="24"/>
                <w:szCs w:val="24"/>
              </w:rPr>
              <w:t>Совместная выставка рисунков «Профессии моих родителей»</w:t>
            </w:r>
          </w:p>
        </w:tc>
      </w:tr>
      <w:tr w:rsidR="000B51B5" w:rsidRPr="00526CAC" w:rsidTr="000B51B5">
        <w:tc>
          <w:tcPr>
            <w:tcW w:w="2062" w:type="dxa"/>
          </w:tcPr>
          <w:p w:rsidR="00BD2044" w:rsidRPr="00EB0FBF" w:rsidRDefault="00BD2044" w:rsidP="00C6520A">
            <w:pPr>
              <w:jc w:val="center"/>
              <w:rPr>
                <w:b/>
                <w:sz w:val="24"/>
                <w:szCs w:val="24"/>
              </w:rPr>
            </w:pPr>
            <w:r w:rsidRPr="00EB0FBF">
              <w:rPr>
                <w:b/>
                <w:sz w:val="24"/>
                <w:szCs w:val="24"/>
              </w:rPr>
              <w:lastRenderedPageBreak/>
              <w:t>Международный день родного языка</w:t>
            </w:r>
          </w:p>
        </w:tc>
        <w:tc>
          <w:tcPr>
            <w:tcW w:w="1197" w:type="dxa"/>
          </w:tcPr>
          <w:p w:rsidR="00BD2044" w:rsidRPr="001E4421" w:rsidRDefault="00BD2044" w:rsidP="00C6520A">
            <w:pPr>
              <w:jc w:val="center"/>
              <w:rPr>
                <w:sz w:val="24"/>
                <w:szCs w:val="24"/>
              </w:rPr>
            </w:pPr>
            <w:r>
              <w:rPr>
                <w:sz w:val="24"/>
                <w:szCs w:val="24"/>
              </w:rPr>
              <w:t>11-16.02</w:t>
            </w:r>
          </w:p>
        </w:tc>
        <w:tc>
          <w:tcPr>
            <w:tcW w:w="4180" w:type="dxa"/>
          </w:tcPr>
          <w:p w:rsidR="00BD2044" w:rsidRPr="009A224F" w:rsidRDefault="00BD2044" w:rsidP="000B51B5">
            <w:pPr>
              <w:spacing w:after="0" w:line="240" w:lineRule="auto"/>
              <w:rPr>
                <w:b/>
                <w:sz w:val="24"/>
                <w:szCs w:val="24"/>
              </w:rPr>
            </w:pPr>
            <w:r w:rsidRPr="009A224F">
              <w:rPr>
                <w:color w:val="000000" w:themeColor="text1"/>
                <w:spacing w:val="-11"/>
                <w:sz w:val="24"/>
                <w:szCs w:val="24"/>
              </w:rPr>
              <w:t xml:space="preserve">Формировать первичные ценностные </w:t>
            </w:r>
            <w:r w:rsidRPr="009A224F">
              <w:rPr>
                <w:color w:val="000000" w:themeColor="text1"/>
                <w:sz w:val="24"/>
                <w:szCs w:val="24"/>
              </w:rPr>
              <w:t xml:space="preserve">представления о России как </w:t>
            </w:r>
            <w:r w:rsidRPr="009A224F">
              <w:rPr>
                <w:color w:val="000000" w:themeColor="text1"/>
                <w:spacing w:val="-9"/>
                <w:sz w:val="24"/>
                <w:szCs w:val="24"/>
              </w:rPr>
              <w:t xml:space="preserve">многонациональной, но единой </w:t>
            </w:r>
            <w:r w:rsidRPr="009A224F">
              <w:rPr>
                <w:color w:val="000000" w:themeColor="text1"/>
                <w:spacing w:val="-8"/>
                <w:sz w:val="24"/>
                <w:szCs w:val="24"/>
              </w:rPr>
              <w:t xml:space="preserve">стране. О республике Дагестан как </w:t>
            </w:r>
            <w:r w:rsidRPr="009A224F">
              <w:rPr>
                <w:color w:val="000000" w:themeColor="text1"/>
                <w:sz w:val="24"/>
                <w:szCs w:val="24"/>
              </w:rPr>
              <w:t xml:space="preserve">части Российской федерации. </w:t>
            </w:r>
            <w:r w:rsidRPr="009A224F">
              <w:rPr>
                <w:color w:val="000000" w:themeColor="text1"/>
                <w:spacing w:val="-9"/>
                <w:sz w:val="24"/>
                <w:szCs w:val="24"/>
              </w:rPr>
              <w:t xml:space="preserve">Воспитание уважения к людям </w:t>
            </w:r>
            <w:r w:rsidRPr="009A224F">
              <w:rPr>
                <w:color w:val="000000" w:themeColor="text1"/>
                <w:spacing w:val="-7"/>
                <w:sz w:val="24"/>
                <w:szCs w:val="24"/>
              </w:rPr>
              <w:t xml:space="preserve">разных национальностей, интерес и </w:t>
            </w:r>
            <w:r w:rsidRPr="009A224F">
              <w:rPr>
                <w:color w:val="000000" w:themeColor="text1"/>
                <w:spacing w:val="-12"/>
                <w:sz w:val="24"/>
                <w:szCs w:val="24"/>
              </w:rPr>
              <w:t xml:space="preserve">уважение к родному языку, языковой </w:t>
            </w:r>
            <w:r w:rsidRPr="009A224F">
              <w:rPr>
                <w:color w:val="000000" w:themeColor="text1"/>
                <w:sz w:val="24"/>
                <w:szCs w:val="24"/>
              </w:rPr>
              <w:t xml:space="preserve">толерантности. Продолжать </w:t>
            </w:r>
            <w:r w:rsidRPr="009A224F">
              <w:rPr>
                <w:color w:val="000000" w:themeColor="text1"/>
                <w:spacing w:val="-9"/>
                <w:sz w:val="24"/>
                <w:szCs w:val="24"/>
              </w:rPr>
              <w:t xml:space="preserve">знакомить с фольклором народов </w:t>
            </w:r>
            <w:r w:rsidRPr="009A224F">
              <w:rPr>
                <w:color w:val="000000" w:themeColor="text1"/>
                <w:sz w:val="24"/>
                <w:szCs w:val="24"/>
              </w:rPr>
              <w:t>Дагестана и России</w:t>
            </w:r>
          </w:p>
        </w:tc>
        <w:tc>
          <w:tcPr>
            <w:tcW w:w="2074" w:type="dxa"/>
          </w:tcPr>
          <w:p w:rsidR="00BD2044" w:rsidRPr="009A224F" w:rsidRDefault="00BD2044" w:rsidP="00C6520A">
            <w:pPr>
              <w:shd w:val="clear" w:color="auto" w:fill="FFFFFF"/>
              <w:spacing w:line="274" w:lineRule="exact"/>
              <w:rPr>
                <w:color w:val="000000" w:themeColor="text1"/>
                <w:sz w:val="24"/>
                <w:szCs w:val="24"/>
              </w:rPr>
            </w:pPr>
            <w:r w:rsidRPr="009A224F">
              <w:rPr>
                <w:color w:val="000000" w:themeColor="text1"/>
                <w:sz w:val="24"/>
                <w:szCs w:val="24"/>
              </w:rPr>
              <w:t>Конкурс</w:t>
            </w:r>
          </w:p>
          <w:p w:rsidR="00BD2044" w:rsidRPr="009A224F" w:rsidRDefault="00BD2044" w:rsidP="00C6520A">
            <w:pPr>
              <w:shd w:val="clear" w:color="auto" w:fill="FFFFFF"/>
              <w:spacing w:line="274" w:lineRule="exact"/>
              <w:ind w:right="91" w:firstLine="5"/>
              <w:rPr>
                <w:color w:val="000000" w:themeColor="text1"/>
                <w:sz w:val="24"/>
                <w:szCs w:val="24"/>
              </w:rPr>
            </w:pPr>
            <w:r w:rsidRPr="009A224F">
              <w:rPr>
                <w:color w:val="000000" w:themeColor="text1"/>
                <w:spacing w:val="-12"/>
                <w:sz w:val="24"/>
                <w:szCs w:val="24"/>
              </w:rPr>
              <w:t xml:space="preserve">стихотворений на </w:t>
            </w:r>
            <w:r w:rsidRPr="009A224F">
              <w:rPr>
                <w:color w:val="000000" w:themeColor="text1"/>
                <w:sz w:val="24"/>
                <w:szCs w:val="24"/>
              </w:rPr>
              <w:t>родном языке.</w:t>
            </w:r>
          </w:p>
          <w:p w:rsidR="00BD2044" w:rsidRPr="009A224F" w:rsidRDefault="00BD2044" w:rsidP="00C6520A">
            <w:pPr>
              <w:shd w:val="clear" w:color="auto" w:fill="FFFFFF"/>
              <w:rPr>
                <w:color w:val="000000" w:themeColor="text1"/>
                <w:sz w:val="24"/>
                <w:szCs w:val="24"/>
              </w:rPr>
            </w:pPr>
          </w:p>
          <w:p w:rsidR="00BD2044" w:rsidRPr="009A224F" w:rsidRDefault="00BD2044" w:rsidP="00C6520A">
            <w:pPr>
              <w:jc w:val="center"/>
              <w:rPr>
                <w:b/>
                <w:sz w:val="24"/>
                <w:szCs w:val="24"/>
              </w:rPr>
            </w:pPr>
          </w:p>
        </w:tc>
      </w:tr>
      <w:tr w:rsidR="000B51B5" w:rsidRPr="00526CAC" w:rsidTr="000B51B5">
        <w:tc>
          <w:tcPr>
            <w:tcW w:w="2062" w:type="dxa"/>
          </w:tcPr>
          <w:p w:rsidR="00BD2044" w:rsidRPr="00EB0FBF" w:rsidRDefault="00BD2044" w:rsidP="00C6520A">
            <w:pPr>
              <w:jc w:val="center"/>
              <w:rPr>
                <w:b/>
                <w:sz w:val="24"/>
                <w:szCs w:val="24"/>
              </w:rPr>
            </w:pPr>
            <w:r w:rsidRPr="00EB0FBF">
              <w:rPr>
                <w:b/>
                <w:iCs/>
                <w:color w:val="111111"/>
                <w:sz w:val="24"/>
                <w:szCs w:val="24"/>
                <w:bdr w:val="none" w:sz="0" w:space="0" w:color="auto" w:frame="1"/>
              </w:rPr>
              <w:t>Армия</w:t>
            </w:r>
            <w:r w:rsidRPr="00EB0FBF">
              <w:rPr>
                <w:b/>
                <w:iCs/>
                <w:color w:val="111111"/>
                <w:bdr w:val="none" w:sz="0" w:space="0" w:color="auto" w:frame="1"/>
              </w:rPr>
              <w:t xml:space="preserve"> </w:t>
            </w:r>
            <w:r w:rsidRPr="00EB0FBF">
              <w:rPr>
                <w:b/>
                <w:iCs/>
                <w:color w:val="111111"/>
                <w:sz w:val="24"/>
                <w:szCs w:val="24"/>
                <w:bdr w:val="none" w:sz="0" w:space="0" w:color="auto" w:frame="1"/>
              </w:rPr>
              <w:t>России</w:t>
            </w:r>
          </w:p>
        </w:tc>
        <w:tc>
          <w:tcPr>
            <w:tcW w:w="1197" w:type="dxa"/>
          </w:tcPr>
          <w:p w:rsidR="00BD2044" w:rsidRPr="001E4421" w:rsidRDefault="00BD2044" w:rsidP="00C6520A">
            <w:pPr>
              <w:jc w:val="center"/>
              <w:rPr>
                <w:sz w:val="24"/>
                <w:szCs w:val="24"/>
              </w:rPr>
            </w:pPr>
            <w:r>
              <w:rPr>
                <w:sz w:val="24"/>
                <w:szCs w:val="24"/>
              </w:rPr>
              <w:t>18-22.02</w:t>
            </w:r>
          </w:p>
        </w:tc>
        <w:tc>
          <w:tcPr>
            <w:tcW w:w="4180" w:type="dxa"/>
          </w:tcPr>
          <w:p w:rsidR="00BD2044" w:rsidRPr="000B51B5" w:rsidRDefault="00BD2044" w:rsidP="000B51B5">
            <w:pPr>
              <w:pStyle w:val="Style72"/>
              <w:widowControl/>
              <w:spacing w:line="240" w:lineRule="auto"/>
              <w:rPr>
                <w:rStyle w:val="FontStyle207"/>
                <w:rFonts w:ascii="Times New Roman" w:hAnsi="Times New Roman" w:cs="Times New Roman"/>
                <w:sz w:val="24"/>
                <w:szCs w:val="24"/>
              </w:rPr>
            </w:pPr>
            <w:r w:rsidRPr="000B51B5">
              <w:rPr>
                <w:rStyle w:val="FontStyle207"/>
                <w:rFonts w:ascii="Times New Roman" w:hAnsi="Times New Roman" w:cs="Times New Roman"/>
                <w:sz w:val="24"/>
                <w:szCs w:val="24"/>
              </w:rPr>
              <w:t xml:space="preserve">Продолжать расширять представления детей о Российской армии. Рассказывать о </w:t>
            </w:r>
            <w:r w:rsidRPr="000B51B5">
              <w:rPr>
                <w:rStyle w:val="FontStyle253"/>
                <w:rFonts w:ascii="Times New Roman" w:hAnsi="Times New Roman" w:cs="Times New Roman"/>
                <w:sz w:val="24"/>
                <w:szCs w:val="24"/>
              </w:rPr>
              <w:t xml:space="preserve">трудной, но </w:t>
            </w:r>
            <w:r w:rsidRPr="000B51B5">
              <w:rPr>
                <w:rStyle w:val="FontStyle207"/>
                <w:rFonts w:ascii="Times New Roman" w:hAnsi="Times New Roman" w:cs="Times New Roman"/>
                <w:sz w:val="24"/>
                <w:szCs w:val="24"/>
              </w:rPr>
              <w:t xml:space="preserve">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Рассматривать с детьми картины, репродукции, альбомы </w:t>
            </w:r>
            <w:r w:rsidRPr="000B51B5">
              <w:rPr>
                <w:rStyle w:val="FontStyle253"/>
                <w:rFonts w:ascii="Times New Roman" w:hAnsi="Times New Roman" w:cs="Times New Roman"/>
                <w:sz w:val="24"/>
                <w:szCs w:val="24"/>
              </w:rPr>
              <w:t xml:space="preserve">с </w:t>
            </w:r>
            <w:r w:rsidRPr="000B51B5">
              <w:rPr>
                <w:rStyle w:val="FontStyle207"/>
                <w:rFonts w:ascii="Times New Roman" w:hAnsi="Times New Roman" w:cs="Times New Roman"/>
                <w:sz w:val="24"/>
                <w:szCs w:val="24"/>
              </w:rPr>
              <w:t>военной тематикой.</w:t>
            </w:r>
          </w:p>
          <w:p w:rsidR="00BD2044" w:rsidRPr="00526CAC" w:rsidRDefault="00BD2044" w:rsidP="000B51B5">
            <w:pPr>
              <w:spacing w:line="240" w:lineRule="auto"/>
              <w:rPr>
                <w:b/>
                <w:sz w:val="24"/>
              </w:rPr>
            </w:pPr>
            <w:r w:rsidRPr="000B51B5">
              <w:rPr>
                <w:rStyle w:val="FontStyle217"/>
                <w:rFonts w:ascii="Times New Roman" w:hAnsi="Times New Roman" w:cs="Times New Roman"/>
                <w:sz w:val="24"/>
                <w:szCs w:val="24"/>
              </w:rPr>
              <w:t xml:space="preserve">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tc>
        <w:tc>
          <w:tcPr>
            <w:tcW w:w="2074" w:type="dxa"/>
          </w:tcPr>
          <w:p w:rsidR="00BD2044" w:rsidRPr="000B51B5" w:rsidRDefault="00BD2044" w:rsidP="00C6520A">
            <w:pPr>
              <w:pStyle w:val="Style47"/>
              <w:ind w:firstLine="102"/>
              <w:jc w:val="center"/>
              <w:rPr>
                <w:rFonts w:ascii="Times New Roman" w:eastAsia="Lucida Sans Unicode" w:hAnsi="Times New Roman" w:cs="Times New Roman"/>
                <w:color w:val="000000"/>
                <w:lang w:bidi="en-US"/>
              </w:rPr>
            </w:pPr>
            <w:r w:rsidRPr="000B51B5">
              <w:rPr>
                <w:rFonts w:ascii="Times New Roman" w:eastAsia="Lucida Sans Unicode" w:hAnsi="Times New Roman" w:cs="Times New Roman"/>
                <w:color w:val="000000"/>
                <w:lang w:bidi="en-US"/>
              </w:rPr>
              <w:t>Праздник</w:t>
            </w:r>
          </w:p>
          <w:p w:rsidR="00BD2044" w:rsidRPr="00526CAC" w:rsidRDefault="00BD2044" w:rsidP="00C6520A">
            <w:pPr>
              <w:jc w:val="center"/>
              <w:rPr>
                <w:b/>
                <w:sz w:val="24"/>
              </w:rPr>
            </w:pPr>
            <w:r w:rsidRPr="000B51B5">
              <w:rPr>
                <w:color w:val="000000"/>
                <w:lang w:bidi="en-US"/>
              </w:rPr>
              <w:t>«</w:t>
            </w:r>
            <w:r w:rsidRPr="000B51B5">
              <w:rPr>
                <w:rStyle w:val="FontStyle217"/>
                <w:rFonts w:ascii="Times New Roman" w:hAnsi="Times New Roman" w:cs="Times New Roman"/>
                <w:sz w:val="24"/>
              </w:rPr>
              <w:t>День  Защитника Отечества»</w:t>
            </w:r>
          </w:p>
        </w:tc>
      </w:tr>
      <w:tr w:rsidR="000B51B5" w:rsidRPr="00526CAC" w:rsidTr="000B51B5">
        <w:tc>
          <w:tcPr>
            <w:tcW w:w="2062" w:type="dxa"/>
          </w:tcPr>
          <w:p w:rsidR="00BD2044" w:rsidRPr="00EB0FBF" w:rsidRDefault="00BD2044" w:rsidP="00C6520A">
            <w:pPr>
              <w:jc w:val="center"/>
              <w:rPr>
                <w:b/>
                <w:sz w:val="24"/>
                <w:szCs w:val="24"/>
              </w:rPr>
            </w:pPr>
            <w:r w:rsidRPr="00EB0FBF">
              <w:rPr>
                <w:b/>
                <w:iCs/>
                <w:color w:val="111111"/>
                <w:sz w:val="24"/>
                <w:szCs w:val="24"/>
                <w:bdr w:val="none" w:sz="0" w:space="0" w:color="auto" w:frame="1"/>
              </w:rPr>
              <w:t>Мамы всякие нужны, мамы всякие важны</w:t>
            </w:r>
          </w:p>
        </w:tc>
        <w:tc>
          <w:tcPr>
            <w:tcW w:w="1197" w:type="dxa"/>
          </w:tcPr>
          <w:p w:rsidR="00BD2044" w:rsidRPr="001E4421" w:rsidRDefault="00BD2044" w:rsidP="00C6520A">
            <w:pPr>
              <w:jc w:val="center"/>
              <w:rPr>
                <w:sz w:val="24"/>
                <w:szCs w:val="24"/>
              </w:rPr>
            </w:pPr>
            <w:r>
              <w:rPr>
                <w:sz w:val="24"/>
                <w:szCs w:val="24"/>
              </w:rPr>
              <w:t>25.02-7.03</w:t>
            </w:r>
          </w:p>
        </w:tc>
        <w:tc>
          <w:tcPr>
            <w:tcW w:w="4180" w:type="dxa"/>
          </w:tcPr>
          <w:p w:rsidR="00BD2044" w:rsidRPr="000B51B5" w:rsidRDefault="00BD2044" w:rsidP="000B51B5">
            <w:pPr>
              <w:spacing w:after="0" w:line="240" w:lineRule="auto"/>
              <w:rPr>
                <w:b/>
                <w:sz w:val="24"/>
              </w:rPr>
            </w:pPr>
            <w:r w:rsidRPr="000B51B5">
              <w:rPr>
                <w:rStyle w:val="FontStyle217"/>
                <w:rFonts w:ascii="Times New Roman" w:hAnsi="Times New Roman" w:cs="Times New Roman"/>
                <w:sz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w:t>
            </w:r>
            <w:r w:rsidRPr="000B51B5">
              <w:rPr>
                <w:rStyle w:val="FontStyle203"/>
                <w:rFonts w:ascii="Times New Roman" w:hAnsi="Times New Roman" w:cs="Times New Roman"/>
                <w:sz w:val="24"/>
              </w:rPr>
              <w:t xml:space="preserve">в </w:t>
            </w:r>
            <w:r w:rsidRPr="000B51B5">
              <w:rPr>
                <w:rStyle w:val="FontStyle217"/>
                <w:rFonts w:ascii="Times New Roman" w:hAnsi="Times New Roman" w:cs="Times New Roman"/>
                <w:sz w:val="24"/>
              </w:rPr>
              <w:t xml:space="preserve">мальчиках представление о том, что мужчины должны внимательно и уважительно относиться к женщинам. Привлекать детей </w:t>
            </w:r>
            <w:r w:rsidRPr="000B51B5">
              <w:rPr>
                <w:rStyle w:val="FontStyle250"/>
                <w:rFonts w:ascii="Times New Roman" w:hAnsi="Times New Roman" w:cs="Times New Roman"/>
                <w:sz w:val="24"/>
              </w:rPr>
              <w:t xml:space="preserve">к </w:t>
            </w:r>
            <w:r w:rsidRPr="000B51B5">
              <w:rPr>
                <w:rStyle w:val="FontStyle217"/>
                <w:rFonts w:ascii="Times New Roman" w:hAnsi="Times New Roman" w:cs="Times New Roman"/>
                <w:sz w:val="24"/>
              </w:rPr>
              <w:t xml:space="preserve">изготовлению подарков маме, бабушке, воспитателям. Воспитывать бережное и чуткое отношение к самым близким </w:t>
            </w:r>
            <w:r w:rsidRPr="000B51B5">
              <w:rPr>
                <w:rStyle w:val="FontStyle217"/>
                <w:rFonts w:ascii="Times New Roman" w:hAnsi="Times New Roman" w:cs="Times New Roman"/>
                <w:sz w:val="24"/>
              </w:rPr>
              <w:lastRenderedPageBreak/>
              <w:t>людям, потребность радовать близких добрыми делами.</w:t>
            </w:r>
          </w:p>
        </w:tc>
        <w:tc>
          <w:tcPr>
            <w:tcW w:w="2074" w:type="dxa"/>
          </w:tcPr>
          <w:p w:rsidR="00BD2044" w:rsidRPr="00A80CBA" w:rsidRDefault="00BD2044" w:rsidP="00C6520A">
            <w:pPr>
              <w:pStyle w:val="Style47"/>
              <w:ind w:firstLine="102"/>
              <w:jc w:val="center"/>
              <w:rPr>
                <w:rFonts w:ascii="Times New Roman" w:eastAsia="Lucida Sans Unicode" w:hAnsi="Times New Roman" w:cs="Times New Roman"/>
                <w:color w:val="000000"/>
                <w:lang w:bidi="en-US"/>
              </w:rPr>
            </w:pPr>
            <w:r w:rsidRPr="00A80CBA">
              <w:rPr>
                <w:rFonts w:ascii="Times New Roman" w:eastAsia="Lucida Sans Unicode" w:hAnsi="Times New Roman" w:cs="Times New Roman"/>
                <w:color w:val="000000"/>
                <w:lang w:bidi="en-US"/>
              </w:rPr>
              <w:lastRenderedPageBreak/>
              <w:t>Выставка детского творчества</w:t>
            </w:r>
          </w:p>
          <w:p w:rsidR="00BD2044" w:rsidRPr="00A80CBA" w:rsidRDefault="00BD2044" w:rsidP="00C6520A">
            <w:pPr>
              <w:pStyle w:val="Style47"/>
              <w:ind w:firstLine="102"/>
              <w:jc w:val="center"/>
              <w:rPr>
                <w:rFonts w:ascii="Times New Roman" w:eastAsia="Lucida Sans Unicode" w:hAnsi="Times New Roman" w:cs="Times New Roman"/>
                <w:color w:val="000000"/>
                <w:lang w:bidi="en-US"/>
              </w:rPr>
            </w:pPr>
            <w:r w:rsidRPr="00A80CBA">
              <w:rPr>
                <w:rFonts w:ascii="Times New Roman" w:eastAsia="Lucida Sans Unicode" w:hAnsi="Times New Roman" w:cs="Times New Roman"/>
                <w:color w:val="000000"/>
                <w:lang w:bidi="en-US"/>
              </w:rPr>
              <w:t>«Моя любимая мамочка»</w:t>
            </w:r>
          </w:p>
          <w:p w:rsidR="00BD2044" w:rsidRPr="00A80CBA" w:rsidRDefault="00BD2044" w:rsidP="00C6520A">
            <w:pPr>
              <w:pStyle w:val="Style47"/>
              <w:ind w:firstLine="102"/>
              <w:jc w:val="center"/>
              <w:rPr>
                <w:rFonts w:ascii="Times New Roman" w:eastAsia="Lucida Sans Unicode" w:hAnsi="Times New Roman" w:cs="Times New Roman"/>
                <w:color w:val="000000"/>
                <w:lang w:bidi="en-US"/>
              </w:rPr>
            </w:pPr>
          </w:p>
          <w:p w:rsidR="00BD2044" w:rsidRPr="00526CAC" w:rsidRDefault="00BD2044" w:rsidP="00C6520A">
            <w:pPr>
              <w:jc w:val="center"/>
              <w:rPr>
                <w:b/>
                <w:sz w:val="24"/>
              </w:rPr>
            </w:pPr>
            <w:r w:rsidRPr="00A80CBA">
              <w:rPr>
                <w:color w:val="000000"/>
                <w:sz w:val="24"/>
                <w:szCs w:val="24"/>
                <w:lang w:bidi="en-US"/>
              </w:rPr>
              <w:t>Праздник для мам и бабушек</w:t>
            </w:r>
          </w:p>
        </w:tc>
      </w:tr>
      <w:tr w:rsidR="000B51B5" w:rsidRPr="00526CAC" w:rsidTr="000B51B5">
        <w:tc>
          <w:tcPr>
            <w:tcW w:w="2062" w:type="dxa"/>
          </w:tcPr>
          <w:p w:rsidR="00BD2044" w:rsidRPr="00EB0FBF" w:rsidRDefault="00BD2044" w:rsidP="00C6520A">
            <w:pPr>
              <w:jc w:val="center"/>
              <w:rPr>
                <w:b/>
                <w:sz w:val="24"/>
                <w:szCs w:val="24"/>
              </w:rPr>
            </w:pPr>
            <w:r w:rsidRPr="00EB0FBF">
              <w:rPr>
                <w:b/>
                <w:color w:val="000000" w:themeColor="text1"/>
                <w:sz w:val="24"/>
              </w:rPr>
              <w:lastRenderedPageBreak/>
              <w:t>Весна - красна</w:t>
            </w:r>
          </w:p>
        </w:tc>
        <w:tc>
          <w:tcPr>
            <w:tcW w:w="1197" w:type="dxa"/>
          </w:tcPr>
          <w:p w:rsidR="00BD2044" w:rsidRPr="001E4421" w:rsidRDefault="00BD2044" w:rsidP="00C6520A">
            <w:pPr>
              <w:jc w:val="center"/>
              <w:rPr>
                <w:sz w:val="24"/>
                <w:szCs w:val="24"/>
              </w:rPr>
            </w:pPr>
            <w:r>
              <w:rPr>
                <w:sz w:val="24"/>
                <w:szCs w:val="24"/>
              </w:rPr>
              <w:t>11-16.03</w:t>
            </w:r>
          </w:p>
        </w:tc>
        <w:tc>
          <w:tcPr>
            <w:tcW w:w="4180" w:type="dxa"/>
          </w:tcPr>
          <w:p w:rsidR="00BD2044" w:rsidRPr="000B51B5" w:rsidRDefault="00BD2044" w:rsidP="000B51B5">
            <w:pPr>
              <w:spacing w:after="0" w:line="240" w:lineRule="auto"/>
              <w:rPr>
                <w:rStyle w:val="FontStyle217"/>
                <w:rFonts w:ascii="Times New Roman" w:hAnsi="Times New Roman" w:cs="Times New Roman"/>
                <w:sz w:val="24"/>
                <w:szCs w:val="24"/>
              </w:rPr>
            </w:pPr>
            <w:r w:rsidRPr="000B51B5">
              <w:rPr>
                <w:color w:val="000000" w:themeColor="text1"/>
                <w:spacing w:val="-9"/>
                <w:sz w:val="24"/>
                <w:szCs w:val="24"/>
              </w:rPr>
              <w:t xml:space="preserve">Формирование у детей обобщенных </w:t>
            </w:r>
            <w:r w:rsidRPr="000B51B5">
              <w:rPr>
                <w:color w:val="000000" w:themeColor="text1"/>
                <w:spacing w:val="-8"/>
                <w:sz w:val="24"/>
                <w:szCs w:val="24"/>
              </w:rPr>
              <w:t xml:space="preserve">представлений о весне как времени года, о приспособленности растений </w:t>
            </w:r>
            <w:r w:rsidRPr="000B51B5">
              <w:rPr>
                <w:color w:val="000000" w:themeColor="text1"/>
                <w:spacing w:val="-9"/>
                <w:sz w:val="24"/>
                <w:szCs w:val="24"/>
              </w:rPr>
              <w:t xml:space="preserve">и животных к изменениям в природе. </w:t>
            </w:r>
            <w:r w:rsidRPr="000B51B5">
              <w:rPr>
                <w:color w:val="000000" w:themeColor="text1"/>
                <w:spacing w:val="-8"/>
                <w:sz w:val="24"/>
                <w:szCs w:val="24"/>
              </w:rPr>
              <w:t xml:space="preserve">Расширение знаний о характерных признаках весны; о прилете птиц; о </w:t>
            </w:r>
            <w:r w:rsidRPr="000B51B5">
              <w:rPr>
                <w:color w:val="000000" w:themeColor="text1"/>
                <w:spacing w:val="-9"/>
                <w:sz w:val="24"/>
                <w:szCs w:val="24"/>
              </w:rPr>
              <w:t xml:space="preserve">связи между явлениями живой и неживой природы и сезонными </w:t>
            </w:r>
            <w:r w:rsidRPr="000B51B5">
              <w:rPr>
                <w:color w:val="000000" w:themeColor="text1"/>
                <w:spacing w:val="-10"/>
                <w:sz w:val="24"/>
                <w:szCs w:val="24"/>
              </w:rPr>
              <w:t xml:space="preserve">видами труда; о весенних изменениях </w:t>
            </w:r>
            <w:r w:rsidRPr="000B51B5">
              <w:rPr>
                <w:color w:val="000000" w:themeColor="text1"/>
                <w:spacing w:val="-9"/>
                <w:sz w:val="24"/>
                <w:szCs w:val="24"/>
              </w:rPr>
              <w:t xml:space="preserve">в природе (тает снег, разливаются </w:t>
            </w:r>
            <w:r w:rsidRPr="000B51B5">
              <w:rPr>
                <w:color w:val="000000" w:themeColor="text1"/>
                <w:spacing w:val="-8"/>
                <w:sz w:val="24"/>
                <w:szCs w:val="24"/>
              </w:rPr>
              <w:t xml:space="preserve">реки, прилетают птицы, травка и цветы быстрее появляются на солнечной стороне, чем в тени). </w:t>
            </w:r>
            <w:r w:rsidRPr="000B51B5">
              <w:rPr>
                <w:color w:val="000000" w:themeColor="text1"/>
                <w:spacing w:val="-9"/>
                <w:sz w:val="24"/>
                <w:szCs w:val="24"/>
              </w:rPr>
              <w:t xml:space="preserve">Наблюдение за гнездованием птиц. </w:t>
            </w:r>
            <w:r w:rsidRPr="000B51B5">
              <w:rPr>
                <w:color w:val="000000" w:themeColor="text1"/>
                <w:spacing w:val="-12"/>
                <w:sz w:val="24"/>
                <w:szCs w:val="24"/>
              </w:rPr>
              <w:t xml:space="preserve">Продолжать знакомить с комнатными </w:t>
            </w:r>
            <w:r w:rsidRPr="000B51B5">
              <w:rPr>
                <w:color w:val="000000" w:themeColor="text1"/>
                <w:spacing w:val="-8"/>
                <w:sz w:val="24"/>
                <w:szCs w:val="24"/>
              </w:rPr>
              <w:t xml:space="preserve">растениями. Закреплять умения ухаживать за ними. Рассказы о </w:t>
            </w:r>
            <w:r w:rsidRPr="000B51B5">
              <w:rPr>
                <w:color w:val="000000" w:themeColor="text1"/>
                <w:spacing w:val="-9"/>
                <w:sz w:val="24"/>
                <w:szCs w:val="24"/>
              </w:rPr>
              <w:t xml:space="preserve">способах вегетативного размножения растений. Формирование умения </w:t>
            </w:r>
            <w:r w:rsidRPr="000B51B5">
              <w:rPr>
                <w:color w:val="000000" w:themeColor="text1"/>
                <w:sz w:val="24"/>
                <w:szCs w:val="24"/>
              </w:rPr>
              <w:t xml:space="preserve">устанавливать причинно-следственные связи между </w:t>
            </w:r>
            <w:r w:rsidRPr="000B51B5">
              <w:rPr>
                <w:color w:val="000000" w:themeColor="text1"/>
                <w:spacing w:val="-8"/>
                <w:sz w:val="24"/>
                <w:szCs w:val="24"/>
              </w:rPr>
              <w:t>природными явлениями (сезон- р</w:t>
            </w:r>
            <w:r w:rsidRPr="000B51B5">
              <w:rPr>
                <w:color w:val="000000" w:themeColor="text1"/>
                <w:sz w:val="24"/>
                <w:szCs w:val="24"/>
              </w:rPr>
              <w:t xml:space="preserve">астительность- труд людей) </w:t>
            </w:r>
            <w:r w:rsidRPr="000B51B5">
              <w:rPr>
                <w:color w:val="000000" w:themeColor="text1"/>
                <w:spacing w:val="-9"/>
                <w:sz w:val="24"/>
                <w:szCs w:val="24"/>
              </w:rPr>
              <w:t xml:space="preserve">Формирование представлений о взаимосвязи живой и неживой </w:t>
            </w:r>
            <w:r w:rsidRPr="000B51B5">
              <w:rPr>
                <w:color w:val="000000" w:themeColor="text1"/>
                <w:spacing w:val="-10"/>
                <w:sz w:val="24"/>
                <w:szCs w:val="24"/>
              </w:rPr>
              <w:t xml:space="preserve">природы. Рассказы о значении солнца </w:t>
            </w:r>
            <w:r w:rsidRPr="000B51B5">
              <w:rPr>
                <w:color w:val="000000" w:themeColor="text1"/>
                <w:sz w:val="24"/>
                <w:szCs w:val="24"/>
              </w:rPr>
              <w:t xml:space="preserve">и воздуха в жизни человека, </w:t>
            </w:r>
            <w:r w:rsidRPr="000B51B5">
              <w:rPr>
                <w:color w:val="000000" w:themeColor="text1"/>
                <w:spacing w:val="-9"/>
                <w:sz w:val="24"/>
                <w:szCs w:val="24"/>
              </w:rPr>
              <w:t xml:space="preserve">животных, растений. Продолжать знакомить с фольклором народов </w:t>
            </w:r>
            <w:r w:rsidRPr="000B51B5">
              <w:rPr>
                <w:color w:val="000000" w:themeColor="text1"/>
                <w:sz w:val="24"/>
                <w:szCs w:val="24"/>
              </w:rPr>
              <w:t>Дагестана и России.</w:t>
            </w:r>
          </w:p>
          <w:p w:rsidR="00BD2044" w:rsidRPr="00C873B4" w:rsidRDefault="00BD2044" w:rsidP="000B51B5">
            <w:pPr>
              <w:spacing w:after="0" w:line="240" w:lineRule="auto"/>
              <w:rPr>
                <w:b/>
                <w:sz w:val="24"/>
                <w:szCs w:val="24"/>
              </w:rPr>
            </w:pPr>
            <w:r w:rsidRPr="000B51B5">
              <w:rPr>
                <w:rStyle w:val="FontStyle217"/>
                <w:rFonts w:ascii="Times New Roman" w:hAnsi="Times New Roman" w:cs="Times New Roman"/>
                <w:sz w:val="24"/>
                <w:szCs w:val="24"/>
              </w:rPr>
              <w:t xml:space="preserve">Формировать у детей обобщенные представления о весне как времени года, приспособленности растений и животных к изменениям в. природе. </w:t>
            </w:r>
          </w:p>
        </w:tc>
        <w:tc>
          <w:tcPr>
            <w:tcW w:w="2074" w:type="dxa"/>
          </w:tcPr>
          <w:p w:rsidR="00BD2044" w:rsidRPr="007A0C27" w:rsidRDefault="00BD2044" w:rsidP="00C6520A">
            <w:pPr>
              <w:jc w:val="center"/>
              <w:rPr>
                <w:color w:val="000000" w:themeColor="text1"/>
                <w:sz w:val="24"/>
                <w:szCs w:val="24"/>
              </w:rPr>
            </w:pPr>
            <w:r w:rsidRPr="007A0C27">
              <w:rPr>
                <w:color w:val="000000" w:themeColor="text1"/>
                <w:sz w:val="24"/>
                <w:szCs w:val="24"/>
              </w:rPr>
              <w:t>Весенний праздник «Навруз</w:t>
            </w:r>
            <w:r>
              <w:rPr>
                <w:color w:val="000000" w:themeColor="text1"/>
                <w:sz w:val="24"/>
                <w:szCs w:val="24"/>
              </w:rPr>
              <w:t>-</w:t>
            </w:r>
            <w:r w:rsidRPr="007A0C27">
              <w:rPr>
                <w:color w:val="000000" w:themeColor="text1"/>
                <w:sz w:val="24"/>
                <w:szCs w:val="24"/>
              </w:rPr>
              <w:t xml:space="preserve"> байрам»</w:t>
            </w:r>
          </w:p>
          <w:p w:rsidR="00BD2044" w:rsidRPr="007A0C27" w:rsidRDefault="00BD2044" w:rsidP="00C6520A">
            <w:pPr>
              <w:jc w:val="center"/>
              <w:rPr>
                <w:b/>
                <w:sz w:val="24"/>
                <w:szCs w:val="24"/>
              </w:rPr>
            </w:pPr>
          </w:p>
        </w:tc>
      </w:tr>
      <w:tr w:rsidR="000B51B5" w:rsidRPr="00526CAC" w:rsidTr="000B51B5">
        <w:tc>
          <w:tcPr>
            <w:tcW w:w="2062" w:type="dxa"/>
          </w:tcPr>
          <w:p w:rsidR="00BD2044" w:rsidRPr="00EB0FBF" w:rsidRDefault="00BD2044" w:rsidP="00C6520A">
            <w:pPr>
              <w:jc w:val="center"/>
              <w:rPr>
                <w:b/>
              </w:rPr>
            </w:pPr>
            <w:r w:rsidRPr="00EB0FBF">
              <w:rPr>
                <w:b/>
                <w:sz w:val="24"/>
                <w:szCs w:val="24"/>
              </w:rPr>
              <w:t>Народная культура и традиции народов Дагестана</w:t>
            </w:r>
          </w:p>
        </w:tc>
        <w:tc>
          <w:tcPr>
            <w:tcW w:w="1197" w:type="dxa"/>
          </w:tcPr>
          <w:p w:rsidR="00BD2044" w:rsidRPr="001E4421" w:rsidRDefault="00BD2044" w:rsidP="00C6520A">
            <w:pPr>
              <w:jc w:val="center"/>
              <w:rPr>
                <w:sz w:val="24"/>
                <w:szCs w:val="24"/>
              </w:rPr>
            </w:pPr>
            <w:r>
              <w:rPr>
                <w:sz w:val="24"/>
                <w:szCs w:val="24"/>
              </w:rPr>
              <w:t>18.23.03</w:t>
            </w:r>
          </w:p>
        </w:tc>
        <w:tc>
          <w:tcPr>
            <w:tcW w:w="4180" w:type="dxa"/>
          </w:tcPr>
          <w:p w:rsidR="00BD2044" w:rsidRPr="007A0C27" w:rsidRDefault="00BD2044" w:rsidP="000B51B5">
            <w:pPr>
              <w:shd w:val="clear" w:color="auto" w:fill="FFFFFF"/>
              <w:spacing w:after="0" w:line="240" w:lineRule="auto"/>
              <w:ind w:left="10"/>
              <w:rPr>
                <w:color w:val="000000" w:themeColor="text1"/>
                <w:sz w:val="24"/>
                <w:szCs w:val="24"/>
              </w:rPr>
            </w:pPr>
            <w:r w:rsidRPr="007A0C27">
              <w:rPr>
                <w:color w:val="000000" w:themeColor="text1"/>
                <w:spacing w:val="-11"/>
                <w:sz w:val="24"/>
                <w:szCs w:val="24"/>
              </w:rPr>
              <w:t xml:space="preserve">Продолжение знакомства детей с </w:t>
            </w:r>
            <w:r w:rsidRPr="007A0C27">
              <w:rPr>
                <w:color w:val="000000" w:themeColor="text1"/>
                <w:spacing w:val="-10"/>
                <w:sz w:val="24"/>
                <w:szCs w:val="24"/>
              </w:rPr>
              <w:t xml:space="preserve">народными традициями и обычаями (приветствие, благопожелание, благодарности, примирение, куначество), </w:t>
            </w:r>
            <w:r w:rsidRPr="007A0C27">
              <w:rPr>
                <w:color w:val="000000" w:themeColor="text1"/>
                <w:spacing w:val="-11"/>
                <w:sz w:val="24"/>
                <w:szCs w:val="24"/>
              </w:rPr>
              <w:t xml:space="preserve">с народным декоративно-прикладным </w:t>
            </w:r>
            <w:r w:rsidRPr="007A0C27">
              <w:rPr>
                <w:color w:val="000000" w:themeColor="text1"/>
                <w:spacing w:val="-12"/>
                <w:sz w:val="24"/>
                <w:szCs w:val="24"/>
              </w:rPr>
              <w:t xml:space="preserve"> искусством (Городец, </w:t>
            </w:r>
            <w:r w:rsidRPr="007A0C27">
              <w:rPr>
                <w:color w:val="000000" w:themeColor="text1"/>
                <w:spacing w:val="-8"/>
                <w:sz w:val="24"/>
                <w:szCs w:val="24"/>
              </w:rPr>
              <w:t xml:space="preserve">Гжель, Хохлома). Расширение </w:t>
            </w:r>
            <w:r w:rsidRPr="007A0C27">
              <w:rPr>
                <w:color w:val="000000" w:themeColor="text1"/>
                <w:spacing w:val="-9"/>
                <w:sz w:val="24"/>
                <w:szCs w:val="24"/>
              </w:rPr>
              <w:t>пред</w:t>
            </w:r>
            <w:r>
              <w:rPr>
                <w:color w:val="000000" w:themeColor="text1"/>
                <w:spacing w:val="-9"/>
                <w:sz w:val="24"/>
                <w:szCs w:val="24"/>
              </w:rPr>
              <w:t>ставлений о народной игрушке</w:t>
            </w:r>
            <w:r w:rsidRPr="007A0C27">
              <w:rPr>
                <w:color w:val="000000" w:themeColor="text1"/>
                <w:spacing w:val="-9"/>
                <w:sz w:val="24"/>
                <w:szCs w:val="24"/>
              </w:rPr>
              <w:t xml:space="preserve"> </w:t>
            </w:r>
            <w:r>
              <w:rPr>
                <w:color w:val="000000" w:themeColor="text1"/>
                <w:spacing w:val="-8"/>
                <w:sz w:val="24"/>
                <w:szCs w:val="24"/>
              </w:rPr>
              <w:t>балхарский ослик</w:t>
            </w:r>
            <w:r w:rsidRPr="007A0C27">
              <w:rPr>
                <w:color w:val="000000" w:themeColor="text1"/>
                <w:spacing w:val="-8"/>
                <w:sz w:val="24"/>
                <w:szCs w:val="24"/>
              </w:rPr>
              <w:t xml:space="preserve"> </w:t>
            </w:r>
            <w:r>
              <w:rPr>
                <w:color w:val="000000" w:themeColor="text1"/>
                <w:spacing w:val="-8"/>
                <w:sz w:val="24"/>
                <w:szCs w:val="24"/>
              </w:rPr>
              <w:t>и отражению его</w:t>
            </w:r>
            <w:r w:rsidRPr="007A0C27">
              <w:rPr>
                <w:color w:val="000000" w:themeColor="text1"/>
                <w:spacing w:val="-8"/>
                <w:sz w:val="24"/>
                <w:szCs w:val="24"/>
              </w:rPr>
              <w:t xml:space="preserve"> в различных видах деятельности. Знакомить с понятиями «джамаат», «годекан». </w:t>
            </w:r>
            <w:r w:rsidRPr="007A0C27">
              <w:rPr>
                <w:color w:val="000000" w:themeColor="text1"/>
                <w:sz w:val="24"/>
                <w:szCs w:val="24"/>
              </w:rPr>
              <w:t xml:space="preserve">Знакомство с национальным декоративно-прикладным </w:t>
            </w:r>
            <w:r w:rsidRPr="007A0C27">
              <w:rPr>
                <w:color w:val="000000" w:themeColor="text1"/>
                <w:spacing w:val="-10"/>
                <w:sz w:val="24"/>
                <w:szCs w:val="24"/>
              </w:rPr>
              <w:t xml:space="preserve">искусством. (Балхар, Унцукуль. </w:t>
            </w:r>
            <w:r w:rsidRPr="007A0C27">
              <w:rPr>
                <w:color w:val="000000" w:themeColor="text1"/>
                <w:spacing w:val="-9"/>
                <w:sz w:val="24"/>
                <w:szCs w:val="24"/>
              </w:rPr>
              <w:t xml:space="preserve">Кубачи)  Знакомство с трудом людей </w:t>
            </w:r>
            <w:r w:rsidRPr="007A0C27">
              <w:rPr>
                <w:color w:val="000000" w:themeColor="text1"/>
                <w:spacing w:val="-10"/>
                <w:sz w:val="24"/>
                <w:szCs w:val="24"/>
              </w:rPr>
              <w:t xml:space="preserve">творческих профессий: художников, </w:t>
            </w:r>
            <w:r w:rsidRPr="007A0C27">
              <w:rPr>
                <w:color w:val="000000" w:themeColor="text1"/>
                <w:spacing w:val="-9"/>
                <w:sz w:val="24"/>
                <w:szCs w:val="24"/>
              </w:rPr>
              <w:t xml:space="preserve">писателей, композиторов, мастеров </w:t>
            </w:r>
            <w:r w:rsidRPr="007A0C27">
              <w:rPr>
                <w:color w:val="000000" w:themeColor="text1"/>
                <w:spacing w:val="-10"/>
                <w:sz w:val="24"/>
                <w:szCs w:val="24"/>
              </w:rPr>
              <w:t xml:space="preserve">декоративно- прикладного </w:t>
            </w:r>
            <w:r w:rsidRPr="007A0C27">
              <w:rPr>
                <w:color w:val="000000" w:themeColor="text1"/>
                <w:spacing w:val="-10"/>
                <w:sz w:val="24"/>
                <w:szCs w:val="24"/>
              </w:rPr>
              <w:lastRenderedPageBreak/>
              <w:t xml:space="preserve">искусства, </w:t>
            </w:r>
            <w:r w:rsidRPr="007A0C27">
              <w:rPr>
                <w:color w:val="000000" w:themeColor="text1"/>
                <w:spacing w:val="-9"/>
                <w:sz w:val="24"/>
                <w:szCs w:val="24"/>
              </w:rPr>
              <w:t xml:space="preserve">с результатами их труда. Вызвать интерес к познанию культуры своего </w:t>
            </w:r>
            <w:r>
              <w:rPr>
                <w:color w:val="000000" w:themeColor="text1"/>
                <w:spacing w:val="-9"/>
                <w:sz w:val="24"/>
                <w:szCs w:val="24"/>
              </w:rPr>
              <w:t xml:space="preserve">народа. </w:t>
            </w:r>
            <w:r>
              <w:rPr>
                <w:color w:val="000000" w:themeColor="text1"/>
                <w:spacing w:val="-8"/>
                <w:sz w:val="24"/>
                <w:szCs w:val="24"/>
              </w:rPr>
              <w:t xml:space="preserve">Рассказы детям о </w:t>
            </w:r>
            <w:r w:rsidRPr="007A0C27">
              <w:rPr>
                <w:color w:val="000000" w:themeColor="text1"/>
                <w:spacing w:val="-8"/>
                <w:sz w:val="24"/>
                <w:szCs w:val="24"/>
              </w:rPr>
              <w:t xml:space="preserve"> </w:t>
            </w:r>
            <w:r w:rsidRPr="007A0C27">
              <w:rPr>
                <w:color w:val="000000" w:themeColor="text1"/>
                <w:sz w:val="24"/>
                <w:szCs w:val="24"/>
              </w:rPr>
              <w:t xml:space="preserve">дагестанской сакле и других </w:t>
            </w:r>
            <w:r w:rsidRPr="007A0C27">
              <w:rPr>
                <w:color w:val="000000" w:themeColor="text1"/>
                <w:spacing w:val="-8"/>
                <w:sz w:val="24"/>
                <w:szCs w:val="24"/>
              </w:rPr>
              <w:t>строениях, их внутреннем убранстве,</w:t>
            </w:r>
            <w:r w:rsidRPr="007A0C27">
              <w:rPr>
                <w:color w:val="000000" w:themeColor="text1"/>
                <w:sz w:val="24"/>
                <w:szCs w:val="24"/>
              </w:rPr>
              <w:t xml:space="preserve"> предметах быта, одежды. </w:t>
            </w:r>
            <w:r w:rsidRPr="007A0C27">
              <w:rPr>
                <w:color w:val="000000" w:themeColor="text1"/>
                <w:spacing w:val="-11"/>
                <w:sz w:val="24"/>
                <w:szCs w:val="24"/>
              </w:rPr>
              <w:t xml:space="preserve">Продолжать знакомить с фольклором </w:t>
            </w:r>
            <w:r w:rsidRPr="007A0C27">
              <w:rPr>
                <w:color w:val="000000" w:themeColor="text1"/>
                <w:sz w:val="24"/>
                <w:szCs w:val="24"/>
              </w:rPr>
              <w:t xml:space="preserve">народов Дагестана и России. </w:t>
            </w:r>
          </w:p>
          <w:p w:rsidR="00BD2044" w:rsidRPr="00C873B4" w:rsidRDefault="00BD2044" w:rsidP="000B51B5">
            <w:pPr>
              <w:spacing w:line="240" w:lineRule="auto"/>
              <w:rPr>
                <w:b/>
                <w:sz w:val="24"/>
                <w:szCs w:val="24"/>
              </w:rPr>
            </w:pPr>
            <w:r w:rsidRPr="007A0C27">
              <w:rPr>
                <w:color w:val="000000" w:themeColor="text1"/>
                <w:sz w:val="24"/>
                <w:szCs w:val="24"/>
              </w:rPr>
              <w:t>Расширять представления детей о традиционных народных праздниках . Развивать интерес и желание детей участвовать  в инсце</w:t>
            </w:r>
            <w:r>
              <w:rPr>
                <w:color w:val="000000" w:themeColor="text1"/>
                <w:sz w:val="24"/>
                <w:szCs w:val="24"/>
              </w:rPr>
              <w:t>нирован</w:t>
            </w:r>
            <w:r w:rsidRPr="007A0C27">
              <w:rPr>
                <w:color w:val="000000" w:themeColor="text1"/>
                <w:sz w:val="24"/>
                <w:szCs w:val="24"/>
              </w:rPr>
              <w:t>ии этих праздников.</w:t>
            </w:r>
          </w:p>
        </w:tc>
        <w:tc>
          <w:tcPr>
            <w:tcW w:w="2074" w:type="dxa"/>
          </w:tcPr>
          <w:p w:rsidR="00BD2044" w:rsidRPr="007A0C27" w:rsidRDefault="00BD2044" w:rsidP="00C6520A">
            <w:pPr>
              <w:jc w:val="center"/>
              <w:rPr>
                <w:color w:val="000000" w:themeColor="text1"/>
                <w:sz w:val="24"/>
                <w:szCs w:val="24"/>
              </w:rPr>
            </w:pPr>
          </w:p>
          <w:p w:rsidR="00BD2044" w:rsidRPr="007A0C27" w:rsidRDefault="00BD2044" w:rsidP="00C6520A">
            <w:pPr>
              <w:jc w:val="center"/>
              <w:rPr>
                <w:color w:val="000000" w:themeColor="text1"/>
                <w:sz w:val="24"/>
                <w:szCs w:val="24"/>
              </w:rPr>
            </w:pPr>
            <w:r w:rsidRPr="007A0C27">
              <w:rPr>
                <w:color w:val="000000" w:themeColor="text1"/>
                <w:sz w:val="24"/>
                <w:szCs w:val="24"/>
              </w:rPr>
              <w:t>Создание альбома «Красота, рожденная талантом мастеров»</w:t>
            </w:r>
          </w:p>
          <w:p w:rsidR="00BD2044" w:rsidRPr="007A0C27" w:rsidRDefault="00BD2044" w:rsidP="00C6520A">
            <w:pPr>
              <w:jc w:val="center"/>
              <w:rPr>
                <w:b/>
                <w:sz w:val="24"/>
                <w:szCs w:val="24"/>
              </w:rPr>
            </w:pPr>
            <w:r w:rsidRPr="007A0C27">
              <w:rPr>
                <w:color w:val="000000" w:themeColor="text1"/>
                <w:sz w:val="24"/>
                <w:szCs w:val="24"/>
              </w:rPr>
              <w:t>Выставка детского творчества «Народные мотивы в рисунках детей»</w:t>
            </w:r>
          </w:p>
        </w:tc>
      </w:tr>
      <w:tr w:rsidR="000B51B5" w:rsidRPr="00526CAC" w:rsidTr="000B51B5">
        <w:tc>
          <w:tcPr>
            <w:tcW w:w="2062" w:type="dxa"/>
          </w:tcPr>
          <w:p w:rsidR="00BD2044" w:rsidRPr="00EB0FBF" w:rsidRDefault="00BD2044" w:rsidP="00C6520A">
            <w:pPr>
              <w:jc w:val="center"/>
              <w:rPr>
                <w:b/>
                <w:sz w:val="24"/>
                <w:szCs w:val="24"/>
              </w:rPr>
            </w:pPr>
            <w:r w:rsidRPr="00EB0FBF">
              <w:rPr>
                <w:b/>
                <w:sz w:val="24"/>
                <w:szCs w:val="24"/>
              </w:rPr>
              <w:lastRenderedPageBreak/>
              <w:t>Международный день театра</w:t>
            </w:r>
          </w:p>
        </w:tc>
        <w:tc>
          <w:tcPr>
            <w:tcW w:w="1197" w:type="dxa"/>
          </w:tcPr>
          <w:p w:rsidR="00BD2044" w:rsidRPr="001E4421" w:rsidRDefault="00BD2044" w:rsidP="00C6520A">
            <w:pPr>
              <w:jc w:val="center"/>
              <w:rPr>
                <w:sz w:val="24"/>
                <w:szCs w:val="24"/>
              </w:rPr>
            </w:pPr>
            <w:r>
              <w:rPr>
                <w:sz w:val="24"/>
                <w:szCs w:val="24"/>
              </w:rPr>
              <w:t>25-30.03</w:t>
            </w:r>
          </w:p>
        </w:tc>
        <w:tc>
          <w:tcPr>
            <w:tcW w:w="4180" w:type="dxa"/>
          </w:tcPr>
          <w:p w:rsidR="00BD2044" w:rsidRPr="00A80C84" w:rsidRDefault="00BD2044" w:rsidP="000B51B5">
            <w:pPr>
              <w:shd w:val="clear" w:color="auto" w:fill="FFFFFF"/>
              <w:spacing w:after="0" w:line="240" w:lineRule="auto"/>
              <w:rPr>
                <w:color w:val="000000" w:themeColor="text1"/>
                <w:sz w:val="24"/>
                <w:szCs w:val="24"/>
              </w:rPr>
            </w:pPr>
            <w:r w:rsidRPr="00A80C84">
              <w:rPr>
                <w:color w:val="000000" w:themeColor="text1"/>
                <w:sz w:val="24"/>
                <w:szCs w:val="24"/>
              </w:rPr>
              <w:t>Продолжать знакомство с</w:t>
            </w:r>
          </w:p>
          <w:p w:rsidR="00BD2044" w:rsidRPr="00A80C84" w:rsidRDefault="00BD2044" w:rsidP="000B51B5">
            <w:pPr>
              <w:shd w:val="clear" w:color="auto" w:fill="FFFFFF"/>
              <w:autoSpaceDE w:val="0"/>
              <w:autoSpaceDN w:val="0"/>
              <w:adjustRightInd w:val="0"/>
              <w:spacing w:after="0" w:line="240" w:lineRule="auto"/>
              <w:rPr>
                <w:color w:val="000000" w:themeColor="text1"/>
                <w:sz w:val="24"/>
                <w:szCs w:val="24"/>
              </w:rPr>
            </w:pPr>
            <w:r w:rsidRPr="00A80C84">
              <w:rPr>
                <w:color w:val="000000" w:themeColor="text1"/>
                <w:spacing w:val="-11"/>
                <w:sz w:val="24"/>
                <w:szCs w:val="24"/>
              </w:rPr>
              <w:t xml:space="preserve">культурными явлениями (театр), их </w:t>
            </w:r>
            <w:r w:rsidRPr="00A80C84">
              <w:rPr>
                <w:color w:val="000000" w:themeColor="text1"/>
                <w:spacing w:val="-9"/>
                <w:sz w:val="24"/>
                <w:szCs w:val="24"/>
              </w:rPr>
              <w:t xml:space="preserve">атрибутами, значением в жизни </w:t>
            </w:r>
            <w:r w:rsidRPr="00A80C84">
              <w:rPr>
                <w:color w:val="000000" w:themeColor="text1"/>
                <w:spacing w:val="-10"/>
                <w:sz w:val="24"/>
                <w:szCs w:val="24"/>
              </w:rPr>
              <w:t>общества, связанными с другими профессиями, правилами поведения в театре. Знакомить с произведениями дагестанских писателей и поэтов.</w:t>
            </w:r>
          </w:p>
        </w:tc>
        <w:tc>
          <w:tcPr>
            <w:tcW w:w="2074" w:type="dxa"/>
          </w:tcPr>
          <w:p w:rsidR="00BD2044" w:rsidRPr="00A80C84" w:rsidRDefault="00BD2044" w:rsidP="00C6520A">
            <w:pPr>
              <w:jc w:val="center"/>
              <w:rPr>
                <w:color w:val="000000" w:themeColor="text1"/>
                <w:sz w:val="24"/>
                <w:szCs w:val="24"/>
              </w:rPr>
            </w:pPr>
            <w:r w:rsidRPr="00A80C84">
              <w:rPr>
                <w:color w:val="000000" w:themeColor="text1"/>
                <w:sz w:val="24"/>
                <w:szCs w:val="24"/>
              </w:rPr>
              <w:t>Театрализованное представление по сказкам Н.Юсупова</w:t>
            </w:r>
          </w:p>
        </w:tc>
      </w:tr>
      <w:tr w:rsidR="000B51B5" w:rsidRPr="00526CAC" w:rsidTr="000B51B5">
        <w:tc>
          <w:tcPr>
            <w:tcW w:w="2062" w:type="dxa"/>
          </w:tcPr>
          <w:p w:rsidR="00BD2044" w:rsidRPr="00EB0FBF" w:rsidRDefault="00BD2044" w:rsidP="00C6520A">
            <w:pPr>
              <w:jc w:val="center"/>
              <w:rPr>
                <w:b/>
                <w:sz w:val="24"/>
                <w:szCs w:val="24"/>
              </w:rPr>
            </w:pPr>
            <w:r w:rsidRPr="00EB0FBF">
              <w:rPr>
                <w:b/>
                <w:sz w:val="24"/>
              </w:rPr>
              <w:t>Всемирный день здоровья</w:t>
            </w:r>
          </w:p>
        </w:tc>
        <w:tc>
          <w:tcPr>
            <w:tcW w:w="1197" w:type="dxa"/>
          </w:tcPr>
          <w:p w:rsidR="00BD2044" w:rsidRPr="001E4421" w:rsidRDefault="00BD2044" w:rsidP="00C6520A">
            <w:pPr>
              <w:jc w:val="center"/>
              <w:rPr>
                <w:sz w:val="24"/>
                <w:szCs w:val="24"/>
              </w:rPr>
            </w:pPr>
            <w:r>
              <w:rPr>
                <w:sz w:val="24"/>
                <w:szCs w:val="24"/>
              </w:rPr>
              <w:t>1-6.04</w:t>
            </w:r>
          </w:p>
        </w:tc>
        <w:tc>
          <w:tcPr>
            <w:tcW w:w="4180" w:type="dxa"/>
          </w:tcPr>
          <w:p w:rsidR="00BD2044" w:rsidRPr="00A80C84" w:rsidRDefault="00BD2044" w:rsidP="000B51B5">
            <w:pPr>
              <w:shd w:val="clear" w:color="auto" w:fill="FFFFFF"/>
              <w:spacing w:after="0" w:line="240" w:lineRule="auto"/>
              <w:ind w:right="14" w:firstLine="62"/>
              <w:rPr>
                <w:color w:val="000000" w:themeColor="text1"/>
                <w:sz w:val="24"/>
                <w:szCs w:val="24"/>
              </w:rPr>
            </w:pPr>
            <w:r w:rsidRPr="00A80C84">
              <w:rPr>
                <w:color w:val="000000" w:themeColor="text1"/>
                <w:sz w:val="24"/>
                <w:szCs w:val="24"/>
              </w:rPr>
              <w:t xml:space="preserve">Формирование первичных ценностных представлений о здоровье и ЗОЖ. Расширять </w:t>
            </w:r>
            <w:r w:rsidRPr="00A80C84">
              <w:rPr>
                <w:color w:val="000000" w:themeColor="text1"/>
                <w:spacing w:val="-9"/>
                <w:sz w:val="24"/>
                <w:szCs w:val="24"/>
              </w:rPr>
              <w:t xml:space="preserve">представления о здоровье и ЗОЖ. </w:t>
            </w:r>
            <w:r w:rsidRPr="00A80C84">
              <w:rPr>
                <w:color w:val="000000" w:themeColor="text1"/>
                <w:spacing w:val="-8"/>
                <w:sz w:val="24"/>
                <w:szCs w:val="24"/>
              </w:rPr>
              <w:t xml:space="preserve">Организовывать все виды детской </w:t>
            </w:r>
            <w:r w:rsidRPr="00A80C84">
              <w:rPr>
                <w:color w:val="000000" w:themeColor="text1"/>
                <w:sz w:val="24"/>
                <w:szCs w:val="24"/>
              </w:rPr>
              <w:t xml:space="preserve">деятельности (игровой, коммуникативной, трудовой, </w:t>
            </w:r>
            <w:r w:rsidRPr="00A80C84">
              <w:rPr>
                <w:color w:val="000000" w:themeColor="text1"/>
                <w:spacing w:val="-9"/>
                <w:sz w:val="24"/>
                <w:szCs w:val="24"/>
              </w:rPr>
              <w:t xml:space="preserve">познавательно исследовательской, </w:t>
            </w:r>
            <w:r w:rsidRPr="00A80C84">
              <w:rPr>
                <w:color w:val="000000" w:themeColor="text1"/>
                <w:sz w:val="24"/>
                <w:szCs w:val="24"/>
              </w:rPr>
              <w:t>продуктивной, музыкально-</w:t>
            </w:r>
            <w:r w:rsidRPr="00A80C84">
              <w:rPr>
                <w:color w:val="000000" w:themeColor="text1"/>
                <w:spacing w:val="-11"/>
                <w:sz w:val="24"/>
                <w:szCs w:val="24"/>
              </w:rPr>
              <w:t xml:space="preserve">художественной, чтения) вокруг темы </w:t>
            </w:r>
            <w:r w:rsidRPr="00A80C84">
              <w:rPr>
                <w:color w:val="000000" w:themeColor="text1"/>
                <w:sz w:val="24"/>
                <w:szCs w:val="24"/>
              </w:rPr>
              <w:t>по приобщению к ЗОЖ)</w:t>
            </w:r>
          </w:p>
        </w:tc>
        <w:tc>
          <w:tcPr>
            <w:tcW w:w="2074" w:type="dxa"/>
          </w:tcPr>
          <w:p w:rsidR="00BD2044" w:rsidRPr="00A80C84" w:rsidRDefault="00BD2044" w:rsidP="00C6520A">
            <w:pPr>
              <w:shd w:val="clear" w:color="auto" w:fill="FFFFFF"/>
              <w:spacing w:line="278" w:lineRule="exact"/>
              <w:ind w:right="-1" w:firstLine="77"/>
              <w:jc w:val="center"/>
              <w:rPr>
                <w:color w:val="000000" w:themeColor="text1"/>
                <w:sz w:val="24"/>
                <w:szCs w:val="24"/>
              </w:rPr>
            </w:pPr>
            <w:r w:rsidRPr="00A80C84">
              <w:rPr>
                <w:color w:val="000000" w:themeColor="text1"/>
                <w:spacing w:val="-14"/>
                <w:sz w:val="24"/>
                <w:szCs w:val="24"/>
              </w:rPr>
              <w:t xml:space="preserve">Физкультурный </w:t>
            </w:r>
            <w:r>
              <w:rPr>
                <w:color w:val="000000" w:themeColor="text1"/>
                <w:spacing w:val="-14"/>
                <w:sz w:val="24"/>
                <w:szCs w:val="24"/>
              </w:rPr>
              <w:t xml:space="preserve"> </w:t>
            </w:r>
            <w:r w:rsidRPr="00A80C84">
              <w:rPr>
                <w:color w:val="000000" w:themeColor="text1"/>
                <w:sz w:val="24"/>
                <w:szCs w:val="24"/>
              </w:rPr>
              <w:t>праздник</w:t>
            </w:r>
          </w:p>
        </w:tc>
      </w:tr>
      <w:tr w:rsidR="000B51B5" w:rsidRPr="00526CAC" w:rsidTr="000B51B5">
        <w:tc>
          <w:tcPr>
            <w:tcW w:w="2062" w:type="dxa"/>
          </w:tcPr>
          <w:p w:rsidR="00BD2044" w:rsidRPr="00EB0FBF" w:rsidRDefault="00BD2044" w:rsidP="00C6520A">
            <w:pPr>
              <w:jc w:val="center"/>
              <w:rPr>
                <w:rFonts w:eastAsia="Calibri"/>
                <w:b/>
                <w:sz w:val="24"/>
                <w:szCs w:val="24"/>
              </w:rPr>
            </w:pPr>
            <w:r w:rsidRPr="00EB0FBF">
              <w:rPr>
                <w:rFonts w:eastAsia="Calibri"/>
                <w:b/>
                <w:sz w:val="24"/>
                <w:szCs w:val="24"/>
              </w:rPr>
              <w:t>Покорители космоса</w:t>
            </w:r>
          </w:p>
        </w:tc>
        <w:tc>
          <w:tcPr>
            <w:tcW w:w="1197" w:type="dxa"/>
          </w:tcPr>
          <w:p w:rsidR="00BD2044" w:rsidRPr="001E4421" w:rsidRDefault="00BD2044" w:rsidP="00C6520A">
            <w:pPr>
              <w:jc w:val="center"/>
              <w:rPr>
                <w:sz w:val="24"/>
                <w:szCs w:val="24"/>
              </w:rPr>
            </w:pPr>
            <w:r>
              <w:rPr>
                <w:sz w:val="24"/>
                <w:szCs w:val="24"/>
              </w:rPr>
              <w:t>8-13.04</w:t>
            </w:r>
          </w:p>
        </w:tc>
        <w:tc>
          <w:tcPr>
            <w:tcW w:w="4180" w:type="dxa"/>
          </w:tcPr>
          <w:p w:rsidR="00BD2044" w:rsidRPr="00A80C84" w:rsidRDefault="00BD2044" w:rsidP="000B51B5">
            <w:pPr>
              <w:shd w:val="clear" w:color="auto" w:fill="FFFFFF"/>
              <w:spacing w:after="0" w:line="274" w:lineRule="exact"/>
              <w:ind w:right="101"/>
              <w:rPr>
                <w:color w:val="000000" w:themeColor="text1"/>
                <w:sz w:val="24"/>
                <w:szCs w:val="24"/>
              </w:rPr>
            </w:pPr>
            <w:r w:rsidRPr="00A80C84">
              <w:rPr>
                <w:color w:val="000000" w:themeColor="text1"/>
                <w:sz w:val="24"/>
                <w:szCs w:val="24"/>
              </w:rPr>
              <w:t xml:space="preserve">Формирование первичных </w:t>
            </w:r>
            <w:r w:rsidRPr="00A80C84">
              <w:rPr>
                <w:color w:val="000000" w:themeColor="text1"/>
                <w:spacing w:val="-11"/>
                <w:sz w:val="24"/>
                <w:szCs w:val="24"/>
              </w:rPr>
              <w:t xml:space="preserve">представлений о выдающихся людях </w:t>
            </w:r>
            <w:r w:rsidRPr="00A80C84">
              <w:rPr>
                <w:color w:val="000000" w:themeColor="text1"/>
                <w:spacing w:val="-7"/>
                <w:sz w:val="24"/>
                <w:szCs w:val="24"/>
              </w:rPr>
              <w:t xml:space="preserve">и достижениях России, интереса и </w:t>
            </w:r>
            <w:r w:rsidRPr="00A80C84">
              <w:rPr>
                <w:color w:val="000000" w:themeColor="text1"/>
                <w:spacing w:val="-10"/>
                <w:sz w:val="24"/>
                <w:szCs w:val="24"/>
              </w:rPr>
              <w:t xml:space="preserve">чувства гордости за успехи страны и </w:t>
            </w:r>
            <w:r w:rsidRPr="00A80C84">
              <w:rPr>
                <w:color w:val="000000" w:themeColor="text1"/>
                <w:spacing w:val="-9"/>
                <w:sz w:val="24"/>
                <w:szCs w:val="24"/>
              </w:rPr>
              <w:t xml:space="preserve">отдельных людей. Знакомство с </w:t>
            </w:r>
            <w:r w:rsidRPr="00A80C84">
              <w:rPr>
                <w:color w:val="000000" w:themeColor="text1"/>
                <w:spacing w:val="-10"/>
                <w:sz w:val="24"/>
                <w:szCs w:val="24"/>
              </w:rPr>
              <w:t xml:space="preserve">космонавтом Мусой Манаровым. </w:t>
            </w:r>
            <w:r w:rsidRPr="00A80C84">
              <w:rPr>
                <w:color w:val="000000" w:themeColor="text1"/>
                <w:spacing w:val="-11"/>
                <w:sz w:val="24"/>
                <w:szCs w:val="24"/>
              </w:rPr>
              <w:t xml:space="preserve">Продолжать знакомить с профессией </w:t>
            </w:r>
            <w:r w:rsidRPr="00A80C84">
              <w:rPr>
                <w:color w:val="000000" w:themeColor="text1"/>
                <w:spacing w:val="-8"/>
                <w:sz w:val="24"/>
                <w:szCs w:val="24"/>
              </w:rPr>
              <w:t xml:space="preserve">космонавта, летчика- испытателя, </w:t>
            </w:r>
            <w:r w:rsidRPr="00A80C84">
              <w:rPr>
                <w:color w:val="000000" w:themeColor="text1"/>
                <w:sz w:val="24"/>
                <w:szCs w:val="24"/>
              </w:rPr>
              <w:t>конструктора.</w:t>
            </w:r>
          </w:p>
        </w:tc>
        <w:tc>
          <w:tcPr>
            <w:tcW w:w="2074" w:type="dxa"/>
          </w:tcPr>
          <w:p w:rsidR="00BD2044" w:rsidRPr="00A80C84" w:rsidRDefault="00BD2044" w:rsidP="00C6520A">
            <w:pPr>
              <w:shd w:val="clear" w:color="auto" w:fill="FFFFFF"/>
              <w:spacing w:line="274" w:lineRule="exact"/>
              <w:rPr>
                <w:color w:val="000000" w:themeColor="text1"/>
                <w:sz w:val="24"/>
                <w:szCs w:val="24"/>
              </w:rPr>
            </w:pPr>
            <w:r w:rsidRPr="00A80C84">
              <w:rPr>
                <w:color w:val="000000" w:themeColor="text1"/>
                <w:sz w:val="24"/>
                <w:szCs w:val="24"/>
              </w:rPr>
              <w:t>Праздничный</w:t>
            </w:r>
          </w:p>
          <w:p w:rsidR="00BD2044" w:rsidRPr="00A80C84" w:rsidRDefault="00BD2044" w:rsidP="00C6520A">
            <w:pPr>
              <w:shd w:val="clear" w:color="auto" w:fill="FFFFFF"/>
              <w:spacing w:line="274" w:lineRule="exact"/>
              <w:rPr>
                <w:color w:val="000000" w:themeColor="text1"/>
                <w:sz w:val="24"/>
                <w:szCs w:val="24"/>
              </w:rPr>
            </w:pPr>
            <w:r w:rsidRPr="00A80C84">
              <w:rPr>
                <w:color w:val="000000" w:themeColor="text1"/>
                <w:sz w:val="24"/>
                <w:szCs w:val="24"/>
              </w:rPr>
              <w:t>концерт</w:t>
            </w:r>
          </w:p>
          <w:p w:rsidR="00BD2044" w:rsidRPr="00A80C84" w:rsidRDefault="00BD2044" w:rsidP="00C6520A">
            <w:pPr>
              <w:shd w:val="clear" w:color="auto" w:fill="FFFFFF"/>
              <w:spacing w:line="274" w:lineRule="exact"/>
              <w:ind w:right="422" w:firstLine="5"/>
              <w:rPr>
                <w:color w:val="000000" w:themeColor="text1"/>
                <w:sz w:val="24"/>
                <w:szCs w:val="24"/>
              </w:rPr>
            </w:pPr>
            <w:r w:rsidRPr="00A80C84">
              <w:rPr>
                <w:color w:val="000000" w:themeColor="text1"/>
                <w:spacing w:val="-11"/>
                <w:sz w:val="24"/>
                <w:szCs w:val="24"/>
              </w:rPr>
              <w:t xml:space="preserve">«Путешествие к </w:t>
            </w:r>
            <w:r w:rsidRPr="00A80C84">
              <w:rPr>
                <w:color w:val="000000" w:themeColor="text1"/>
                <w:sz w:val="24"/>
                <w:szCs w:val="24"/>
              </w:rPr>
              <w:t xml:space="preserve"> звездам»</w:t>
            </w:r>
          </w:p>
        </w:tc>
      </w:tr>
      <w:tr w:rsidR="000B51B5" w:rsidRPr="00526CAC" w:rsidTr="000B51B5">
        <w:tc>
          <w:tcPr>
            <w:tcW w:w="2062" w:type="dxa"/>
          </w:tcPr>
          <w:p w:rsidR="00BD2044" w:rsidRPr="00EB0FBF" w:rsidRDefault="00BD2044" w:rsidP="000B51B5">
            <w:pPr>
              <w:spacing w:after="0"/>
              <w:jc w:val="center"/>
              <w:rPr>
                <w:b/>
                <w:sz w:val="24"/>
                <w:szCs w:val="24"/>
              </w:rPr>
            </w:pPr>
            <w:r w:rsidRPr="00EB0FBF">
              <w:rPr>
                <w:b/>
                <w:color w:val="000000"/>
                <w:sz w:val="24"/>
                <w:szCs w:val="24"/>
                <w:lang w:bidi="en-US"/>
              </w:rPr>
              <w:t>Праздник воды и земли</w:t>
            </w:r>
          </w:p>
        </w:tc>
        <w:tc>
          <w:tcPr>
            <w:tcW w:w="1197" w:type="dxa"/>
          </w:tcPr>
          <w:p w:rsidR="00BD2044" w:rsidRPr="001E4421" w:rsidRDefault="00BD2044" w:rsidP="000B51B5">
            <w:pPr>
              <w:spacing w:after="0"/>
              <w:jc w:val="center"/>
              <w:rPr>
                <w:sz w:val="24"/>
                <w:szCs w:val="24"/>
              </w:rPr>
            </w:pPr>
            <w:r>
              <w:rPr>
                <w:sz w:val="24"/>
                <w:szCs w:val="24"/>
              </w:rPr>
              <w:t>15-20.04</w:t>
            </w:r>
          </w:p>
        </w:tc>
        <w:tc>
          <w:tcPr>
            <w:tcW w:w="4180" w:type="dxa"/>
          </w:tcPr>
          <w:p w:rsidR="00BD2044" w:rsidRPr="00C873B4" w:rsidRDefault="00BD2044" w:rsidP="000B51B5">
            <w:pPr>
              <w:spacing w:after="0" w:line="240" w:lineRule="auto"/>
              <w:rPr>
                <w:b/>
                <w:sz w:val="24"/>
                <w:szCs w:val="24"/>
              </w:rPr>
            </w:pPr>
            <w:r w:rsidRPr="00C873B4">
              <w:rPr>
                <w:sz w:val="24"/>
                <w:szCs w:val="24"/>
              </w:rPr>
              <w:t>Воспитание бережного отношения к земле и воде как источникам жизни и здоровья человека. Формирование КГН.</w:t>
            </w:r>
          </w:p>
        </w:tc>
        <w:tc>
          <w:tcPr>
            <w:tcW w:w="2074" w:type="dxa"/>
          </w:tcPr>
          <w:p w:rsidR="00BD2044" w:rsidRPr="00963C96" w:rsidRDefault="00BD2044" w:rsidP="000B51B5">
            <w:pPr>
              <w:spacing w:after="0"/>
              <w:jc w:val="center"/>
              <w:rPr>
                <w:b/>
                <w:sz w:val="24"/>
                <w:szCs w:val="24"/>
              </w:rPr>
            </w:pPr>
            <w:r w:rsidRPr="00963C96">
              <w:rPr>
                <w:color w:val="000000"/>
                <w:sz w:val="24"/>
                <w:szCs w:val="24"/>
                <w:lang w:bidi="en-US"/>
              </w:rPr>
              <w:t>Детский пресс центр «Пожелания Земле»</w:t>
            </w:r>
          </w:p>
        </w:tc>
      </w:tr>
      <w:tr w:rsidR="000B51B5" w:rsidRPr="00526CAC" w:rsidTr="000B51B5">
        <w:tc>
          <w:tcPr>
            <w:tcW w:w="2062" w:type="dxa"/>
          </w:tcPr>
          <w:p w:rsidR="00BD2044" w:rsidRPr="00EB0FBF" w:rsidRDefault="00BD2044" w:rsidP="000B51B5">
            <w:pPr>
              <w:spacing w:after="0"/>
              <w:jc w:val="center"/>
              <w:rPr>
                <w:rFonts w:eastAsia="Calibri"/>
                <w:b/>
                <w:sz w:val="24"/>
                <w:szCs w:val="24"/>
              </w:rPr>
            </w:pPr>
            <w:r w:rsidRPr="00EB0FBF">
              <w:rPr>
                <w:rFonts w:eastAsia="Calibri"/>
                <w:b/>
                <w:sz w:val="24"/>
                <w:szCs w:val="24"/>
              </w:rPr>
              <w:t>Неделя пожарной безопасности и ЧС</w:t>
            </w:r>
          </w:p>
        </w:tc>
        <w:tc>
          <w:tcPr>
            <w:tcW w:w="1197" w:type="dxa"/>
          </w:tcPr>
          <w:p w:rsidR="00BD2044" w:rsidRPr="001E4421" w:rsidRDefault="00BD2044" w:rsidP="000B51B5">
            <w:pPr>
              <w:spacing w:after="0"/>
              <w:jc w:val="center"/>
              <w:rPr>
                <w:sz w:val="24"/>
                <w:szCs w:val="24"/>
              </w:rPr>
            </w:pPr>
            <w:r>
              <w:rPr>
                <w:sz w:val="24"/>
                <w:szCs w:val="24"/>
              </w:rPr>
              <w:t>22-27.04</w:t>
            </w:r>
          </w:p>
        </w:tc>
        <w:tc>
          <w:tcPr>
            <w:tcW w:w="4180" w:type="dxa"/>
          </w:tcPr>
          <w:p w:rsidR="00BD2044" w:rsidRPr="001C01ED" w:rsidRDefault="00BD2044" w:rsidP="000B51B5">
            <w:pPr>
              <w:spacing w:after="0" w:line="240" w:lineRule="auto"/>
              <w:rPr>
                <w:b/>
                <w:sz w:val="24"/>
                <w:szCs w:val="24"/>
              </w:rPr>
            </w:pPr>
            <w:r w:rsidRPr="001C01ED">
              <w:rPr>
                <w:color w:val="000000" w:themeColor="text1"/>
                <w:spacing w:val="-8"/>
                <w:sz w:val="24"/>
                <w:szCs w:val="24"/>
              </w:rPr>
              <w:t xml:space="preserve">Уточнить знания детей о работе </w:t>
            </w:r>
            <w:r w:rsidRPr="001C01ED">
              <w:rPr>
                <w:color w:val="000000" w:themeColor="text1"/>
                <w:spacing w:val="-9"/>
                <w:sz w:val="24"/>
                <w:szCs w:val="24"/>
              </w:rPr>
              <w:t xml:space="preserve">пожарных, о причинах пожаров, об </w:t>
            </w:r>
            <w:r w:rsidRPr="001C01ED">
              <w:rPr>
                <w:color w:val="000000" w:themeColor="text1"/>
                <w:spacing w:val="-10"/>
                <w:sz w:val="24"/>
                <w:szCs w:val="24"/>
              </w:rPr>
              <w:t xml:space="preserve">элементарных правилах поведения во </w:t>
            </w:r>
            <w:r w:rsidRPr="001C01ED">
              <w:rPr>
                <w:color w:val="000000" w:themeColor="text1"/>
                <w:spacing w:val="-9"/>
                <w:sz w:val="24"/>
                <w:szCs w:val="24"/>
              </w:rPr>
              <w:t xml:space="preserve">время пожара. Знакомство с работой </w:t>
            </w:r>
            <w:r w:rsidRPr="001C01ED">
              <w:rPr>
                <w:color w:val="000000" w:themeColor="text1"/>
                <w:spacing w:val="-12"/>
                <w:sz w:val="24"/>
                <w:szCs w:val="24"/>
              </w:rPr>
              <w:t xml:space="preserve">службы спасения  МЧС. Закреплять </w:t>
            </w:r>
            <w:r w:rsidRPr="001C01ED">
              <w:rPr>
                <w:color w:val="000000" w:themeColor="text1"/>
                <w:spacing w:val="-8"/>
                <w:sz w:val="24"/>
                <w:szCs w:val="24"/>
              </w:rPr>
              <w:lastRenderedPageBreak/>
              <w:t xml:space="preserve">навыки безопасного пользования </w:t>
            </w:r>
            <w:r w:rsidRPr="001C01ED">
              <w:rPr>
                <w:color w:val="000000" w:themeColor="text1"/>
                <w:spacing w:val="-9"/>
                <w:sz w:val="24"/>
                <w:szCs w:val="24"/>
              </w:rPr>
              <w:t xml:space="preserve">бытовыми приборами. Формировать </w:t>
            </w:r>
            <w:r w:rsidRPr="001C01ED">
              <w:rPr>
                <w:color w:val="000000" w:themeColor="text1"/>
                <w:spacing w:val="-8"/>
                <w:sz w:val="24"/>
                <w:szCs w:val="24"/>
              </w:rPr>
              <w:t xml:space="preserve">умения обращаться за помощью к взрослым. Закреплять знания о том, </w:t>
            </w:r>
            <w:r w:rsidRPr="001C01ED">
              <w:rPr>
                <w:color w:val="000000" w:themeColor="text1"/>
                <w:spacing w:val="-10"/>
                <w:sz w:val="24"/>
                <w:szCs w:val="24"/>
              </w:rPr>
              <w:t xml:space="preserve">что в случае необходимости взрослые </w:t>
            </w:r>
            <w:r w:rsidRPr="001C01ED">
              <w:rPr>
                <w:color w:val="000000" w:themeColor="text1"/>
                <w:spacing w:val="-8"/>
                <w:sz w:val="24"/>
                <w:szCs w:val="24"/>
              </w:rPr>
              <w:t xml:space="preserve">звонят по телефонам «01» «02» «03» </w:t>
            </w:r>
            <w:r w:rsidRPr="001C01ED">
              <w:rPr>
                <w:color w:val="000000" w:themeColor="text1"/>
                <w:spacing w:val="-9"/>
                <w:sz w:val="24"/>
                <w:szCs w:val="24"/>
              </w:rPr>
              <w:t xml:space="preserve">Закреплять умения называть свой </w:t>
            </w:r>
            <w:r w:rsidRPr="001C01ED">
              <w:rPr>
                <w:color w:val="000000" w:themeColor="text1"/>
                <w:sz w:val="24"/>
                <w:szCs w:val="24"/>
              </w:rPr>
              <w:t>домашний адрес.</w:t>
            </w:r>
          </w:p>
        </w:tc>
        <w:tc>
          <w:tcPr>
            <w:tcW w:w="2074" w:type="dxa"/>
          </w:tcPr>
          <w:p w:rsidR="00BD2044" w:rsidRPr="001C01ED" w:rsidRDefault="00BD2044" w:rsidP="000B51B5">
            <w:pPr>
              <w:shd w:val="clear" w:color="auto" w:fill="FFFFFF"/>
              <w:spacing w:after="0" w:line="278" w:lineRule="exact"/>
              <w:ind w:right="38" w:firstLine="34"/>
              <w:rPr>
                <w:color w:val="000000" w:themeColor="text1"/>
                <w:sz w:val="24"/>
                <w:szCs w:val="24"/>
              </w:rPr>
            </w:pPr>
            <w:r w:rsidRPr="001C01ED">
              <w:rPr>
                <w:color w:val="000000" w:themeColor="text1"/>
                <w:spacing w:val="-9"/>
                <w:sz w:val="24"/>
                <w:szCs w:val="24"/>
              </w:rPr>
              <w:lastRenderedPageBreak/>
              <w:t xml:space="preserve">Театрализованный </w:t>
            </w:r>
            <w:r w:rsidRPr="001C01ED">
              <w:rPr>
                <w:color w:val="000000" w:themeColor="text1"/>
                <w:spacing w:val="-10"/>
                <w:sz w:val="24"/>
                <w:szCs w:val="24"/>
              </w:rPr>
              <w:t xml:space="preserve">досуг « В каморке у </w:t>
            </w:r>
            <w:r w:rsidRPr="001C01ED">
              <w:rPr>
                <w:color w:val="000000" w:themeColor="text1"/>
                <w:sz w:val="24"/>
                <w:szCs w:val="24"/>
              </w:rPr>
              <w:t>Папы Карло..»</w:t>
            </w:r>
          </w:p>
          <w:p w:rsidR="00BD2044" w:rsidRPr="001C01ED" w:rsidRDefault="00BD2044" w:rsidP="000B51B5">
            <w:pPr>
              <w:spacing w:after="0"/>
              <w:jc w:val="center"/>
              <w:rPr>
                <w:b/>
                <w:sz w:val="24"/>
                <w:szCs w:val="24"/>
              </w:rPr>
            </w:pPr>
          </w:p>
        </w:tc>
      </w:tr>
      <w:tr w:rsidR="000B51B5" w:rsidRPr="00526CAC" w:rsidTr="000B51B5">
        <w:tc>
          <w:tcPr>
            <w:tcW w:w="2062" w:type="dxa"/>
          </w:tcPr>
          <w:p w:rsidR="00BD2044" w:rsidRPr="00EB0FBF" w:rsidRDefault="00BD2044" w:rsidP="00C6520A">
            <w:pPr>
              <w:jc w:val="center"/>
              <w:rPr>
                <w:b/>
                <w:sz w:val="24"/>
                <w:szCs w:val="24"/>
              </w:rPr>
            </w:pPr>
            <w:r w:rsidRPr="00EB0FBF">
              <w:rPr>
                <w:b/>
                <w:sz w:val="24"/>
                <w:szCs w:val="24"/>
              </w:rPr>
              <w:lastRenderedPageBreak/>
              <w:t>Народная культура и традиции</w:t>
            </w:r>
          </w:p>
        </w:tc>
        <w:tc>
          <w:tcPr>
            <w:tcW w:w="1197" w:type="dxa"/>
          </w:tcPr>
          <w:p w:rsidR="00BD2044" w:rsidRPr="001E4421" w:rsidRDefault="00BD2044" w:rsidP="00C6520A">
            <w:pPr>
              <w:jc w:val="center"/>
              <w:rPr>
                <w:sz w:val="24"/>
                <w:szCs w:val="24"/>
              </w:rPr>
            </w:pPr>
            <w:r>
              <w:rPr>
                <w:sz w:val="24"/>
                <w:szCs w:val="24"/>
              </w:rPr>
              <w:t>29.04-4.05</w:t>
            </w:r>
          </w:p>
        </w:tc>
        <w:tc>
          <w:tcPr>
            <w:tcW w:w="4180" w:type="dxa"/>
          </w:tcPr>
          <w:p w:rsidR="00BD2044" w:rsidRPr="000B51B5" w:rsidRDefault="00BD2044" w:rsidP="000B51B5">
            <w:pPr>
              <w:spacing w:after="0" w:line="240" w:lineRule="auto"/>
              <w:rPr>
                <w:b/>
                <w:sz w:val="24"/>
                <w:szCs w:val="24"/>
              </w:rPr>
            </w:pPr>
            <w:r w:rsidRPr="000B51B5">
              <w:rPr>
                <w:rStyle w:val="FontStyle217"/>
                <w:rFonts w:ascii="Times New Roman" w:hAnsi="Times New Roman" w:cs="Times New Roman"/>
                <w:sz w:val="24"/>
                <w:szCs w:val="24"/>
              </w:rPr>
              <w:t>Продолжать знакомить детей с народными традициями и обычаями, с народным декоративно прикладным искусством (Городец, Полхов Майдан, Гжель), Расширять представления о народных игрушках (матрешки — городецкая, богородская; бирюльки).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w:t>
            </w:r>
          </w:p>
        </w:tc>
        <w:tc>
          <w:tcPr>
            <w:tcW w:w="2074" w:type="dxa"/>
          </w:tcPr>
          <w:p w:rsidR="00BD2044" w:rsidRPr="00526CAC" w:rsidRDefault="00BD2044" w:rsidP="00C6520A">
            <w:pPr>
              <w:jc w:val="center"/>
              <w:rPr>
                <w:b/>
                <w:sz w:val="24"/>
              </w:rPr>
            </w:pPr>
            <w:r>
              <w:rPr>
                <w:rStyle w:val="FontStyle217"/>
                <w:sz w:val="24"/>
              </w:rPr>
              <w:t>Выставка детского творчества</w:t>
            </w:r>
          </w:p>
        </w:tc>
      </w:tr>
      <w:tr w:rsidR="000B51B5" w:rsidRPr="00526CAC" w:rsidTr="000B51B5">
        <w:tc>
          <w:tcPr>
            <w:tcW w:w="2062" w:type="dxa"/>
          </w:tcPr>
          <w:p w:rsidR="00BD2044" w:rsidRPr="00EB0FBF" w:rsidRDefault="00BD2044" w:rsidP="00C6520A">
            <w:pPr>
              <w:jc w:val="center"/>
              <w:rPr>
                <w:b/>
                <w:sz w:val="24"/>
                <w:szCs w:val="24"/>
              </w:rPr>
            </w:pPr>
            <w:r w:rsidRPr="00EB0FBF">
              <w:rPr>
                <w:b/>
                <w:sz w:val="24"/>
                <w:szCs w:val="24"/>
              </w:rPr>
              <w:t>День Победы</w:t>
            </w:r>
          </w:p>
        </w:tc>
        <w:tc>
          <w:tcPr>
            <w:tcW w:w="1197" w:type="dxa"/>
          </w:tcPr>
          <w:p w:rsidR="00BD2044" w:rsidRDefault="00BD2044" w:rsidP="00C6520A">
            <w:pPr>
              <w:jc w:val="center"/>
              <w:rPr>
                <w:sz w:val="24"/>
                <w:szCs w:val="24"/>
              </w:rPr>
            </w:pPr>
            <w:r>
              <w:rPr>
                <w:sz w:val="24"/>
                <w:szCs w:val="24"/>
              </w:rPr>
              <w:t>6-8.05</w:t>
            </w:r>
          </w:p>
        </w:tc>
        <w:tc>
          <w:tcPr>
            <w:tcW w:w="4180" w:type="dxa"/>
          </w:tcPr>
          <w:p w:rsidR="00BD2044" w:rsidRPr="00526CAC" w:rsidRDefault="00BD2044" w:rsidP="000B51B5">
            <w:pPr>
              <w:spacing w:after="0" w:line="240" w:lineRule="auto"/>
              <w:rPr>
                <w:b/>
                <w:sz w:val="24"/>
              </w:rPr>
            </w:pPr>
            <w:r w:rsidRPr="000B51B5">
              <w:rPr>
                <w:rStyle w:val="FontStyle217"/>
                <w:rFonts w:ascii="Times New Roman" w:hAnsi="Times New Roman" w:cs="Times New Roman"/>
                <w:sz w:val="24"/>
              </w:rPr>
              <w:t xml:space="preserve">Воспитывать детей в духе патриотизма, любви к Родине. Расширять знания </w:t>
            </w:r>
            <w:r w:rsidRPr="000B51B5">
              <w:rPr>
                <w:rStyle w:val="FontStyle250"/>
                <w:rFonts w:ascii="Times New Roman" w:hAnsi="Times New Roman" w:cs="Times New Roman"/>
                <w:sz w:val="24"/>
              </w:rPr>
              <w:t xml:space="preserve">о </w:t>
            </w:r>
            <w:r w:rsidRPr="000B51B5">
              <w:rPr>
                <w:rStyle w:val="FontStyle217"/>
                <w:rFonts w:ascii="Times New Roman" w:hAnsi="Times New Roman" w:cs="Times New Roman"/>
                <w:sz w:val="24"/>
              </w:rPr>
              <w:t>героях Великой Отечественной войны, о победе нашей страны в войне. Знакомить с памятниками героям      Великой Отечественной войны</w:t>
            </w:r>
            <w:r>
              <w:rPr>
                <w:rStyle w:val="FontStyle217"/>
                <w:sz w:val="24"/>
              </w:rPr>
              <w:t>.</w:t>
            </w:r>
          </w:p>
        </w:tc>
        <w:tc>
          <w:tcPr>
            <w:tcW w:w="2074" w:type="dxa"/>
          </w:tcPr>
          <w:p w:rsidR="00BD2044" w:rsidRPr="00CD0E6B" w:rsidRDefault="00BD2044" w:rsidP="00C6520A">
            <w:pPr>
              <w:jc w:val="center"/>
              <w:rPr>
                <w:sz w:val="24"/>
              </w:rPr>
            </w:pPr>
            <w:r w:rsidRPr="00CD0E6B">
              <w:rPr>
                <w:sz w:val="24"/>
              </w:rPr>
              <w:t>Праздник</w:t>
            </w:r>
          </w:p>
        </w:tc>
      </w:tr>
      <w:tr w:rsidR="000B51B5" w:rsidRPr="00526CAC" w:rsidTr="000B51B5">
        <w:tc>
          <w:tcPr>
            <w:tcW w:w="2062" w:type="dxa"/>
          </w:tcPr>
          <w:p w:rsidR="00BD2044" w:rsidRPr="00EB0FBF" w:rsidRDefault="00BD2044" w:rsidP="00C6520A">
            <w:pPr>
              <w:jc w:val="center"/>
              <w:rPr>
                <w:b/>
                <w:sz w:val="24"/>
                <w:szCs w:val="24"/>
              </w:rPr>
            </w:pPr>
            <w:r w:rsidRPr="00EB0FBF">
              <w:rPr>
                <w:b/>
                <w:sz w:val="24"/>
              </w:rPr>
              <w:t>Дети и природа родного края</w:t>
            </w:r>
          </w:p>
        </w:tc>
        <w:tc>
          <w:tcPr>
            <w:tcW w:w="1197" w:type="dxa"/>
          </w:tcPr>
          <w:p w:rsidR="00BD2044" w:rsidRPr="001E4421" w:rsidRDefault="00BD2044" w:rsidP="00C6520A">
            <w:pPr>
              <w:jc w:val="center"/>
              <w:rPr>
                <w:sz w:val="24"/>
                <w:szCs w:val="24"/>
              </w:rPr>
            </w:pPr>
            <w:r>
              <w:rPr>
                <w:sz w:val="24"/>
                <w:szCs w:val="24"/>
              </w:rPr>
              <w:t>13-18.05</w:t>
            </w:r>
          </w:p>
        </w:tc>
        <w:tc>
          <w:tcPr>
            <w:tcW w:w="4180" w:type="dxa"/>
          </w:tcPr>
          <w:p w:rsidR="00BD2044" w:rsidRPr="00007161" w:rsidRDefault="00BD2044" w:rsidP="000B51B5">
            <w:pPr>
              <w:spacing w:after="0" w:line="240" w:lineRule="auto"/>
              <w:rPr>
                <w:sz w:val="24"/>
              </w:rPr>
            </w:pPr>
            <w:r w:rsidRPr="00007161">
              <w:rPr>
                <w:sz w:val="24"/>
              </w:rPr>
              <w:t xml:space="preserve">Систематизировать знания детей </w:t>
            </w:r>
            <w:r>
              <w:rPr>
                <w:sz w:val="24"/>
              </w:rPr>
              <w:t xml:space="preserve">о значении природы в жизни человека. Воспитывать осознанное отношение к эстетической и нравственной ценности природы Дагестана. Способствовать применению детьми полученной информации в повседневной жизни.  Формировать и развивать представления о трудовой деятельности человека в природе. Развивать любознательность и познавательную активность. Расширять кругозор детей. </w:t>
            </w:r>
          </w:p>
        </w:tc>
        <w:tc>
          <w:tcPr>
            <w:tcW w:w="2074" w:type="dxa"/>
          </w:tcPr>
          <w:p w:rsidR="00BD2044" w:rsidRPr="00007161" w:rsidRDefault="00BD2044" w:rsidP="00C6520A">
            <w:pPr>
              <w:jc w:val="center"/>
              <w:rPr>
                <w:sz w:val="24"/>
              </w:rPr>
            </w:pPr>
            <w:r>
              <w:rPr>
                <w:sz w:val="24"/>
              </w:rPr>
              <w:t>Выставка творческих работ «Береги родную природу»</w:t>
            </w:r>
          </w:p>
        </w:tc>
      </w:tr>
      <w:tr w:rsidR="000B51B5" w:rsidRPr="00526CAC" w:rsidTr="000B51B5">
        <w:tc>
          <w:tcPr>
            <w:tcW w:w="2062" w:type="dxa"/>
          </w:tcPr>
          <w:p w:rsidR="00BD2044" w:rsidRPr="00EB0FBF" w:rsidRDefault="00BD2044" w:rsidP="00C6520A">
            <w:pPr>
              <w:jc w:val="center"/>
              <w:rPr>
                <w:b/>
                <w:sz w:val="24"/>
                <w:szCs w:val="24"/>
              </w:rPr>
            </w:pPr>
            <w:r w:rsidRPr="00EB0FBF">
              <w:rPr>
                <w:b/>
                <w:iCs/>
                <w:color w:val="111111"/>
                <w:sz w:val="24"/>
                <w:szCs w:val="24"/>
                <w:bdr w:val="none" w:sz="0" w:space="0" w:color="auto" w:frame="1"/>
              </w:rPr>
              <w:t>Обитатели морского дна</w:t>
            </w:r>
          </w:p>
        </w:tc>
        <w:tc>
          <w:tcPr>
            <w:tcW w:w="1197" w:type="dxa"/>
          </w:tcPr>
          <w:p w:rsidR="00BD2044" w:rsidRPr="001E4421" w:rsidRDefault="00BD2044" w:rsidP="00C6520A">
            <w:pPr>
              <w:jc w:val="center"/>
              <w:rPr>
                <w:sz w:val="24"/>
                <w:szCs w:val="24"/>
              </w:rPr>
            </w:pPr>
            <w:r>
              <w:rPr>
                <w:sz w:val="24"/>
                <w:szCs w:val="24"/>
              </w:rPr>
              <w:t>20-25.05</w:t>
            </w:r>
          </w:p>
        </w:tc>
        <w:tc>
          <w:tcPr>
            <w:tcW w:w="4180" w:type="dxa"/>
          </w:tcPr>
          <w:p w:rsidR="00BD2044" w:rsidRPr="00B03C70" w:rsidRDefault="00BD2044" w:rsidP="000B51B5">
            <w:pPr>
              <w:spacing w:after="0" w:line="240" w:lineRule="auto"/>
              <w:rPr>
                <w:sz w:val="24"/>
                <w:szCs w:val="24"/>
              </w:rPr>
            </w:pPr>
            <w:r w:rsidRPr="00B03C70">
              <w:rPr>
                <w:color w:val="000000"/>
                <w:sz w:val="24"/>
                <w:szCs w:val="24"/>
              </w:rPr>
              <w:t>Продолжать знакомить детей с удивительным и разнообразным животным миром морей и океанов (кит, кашалот, осьминог, рыба-еж и т.д.) Вызывать интерес к знаниям водной среды, воспитывать любовь к ее обитателям.</w:t>
            </w:r>
          </w:p>
        </w:tc>
        <w:tc>
          <w:tcPr>
            <w:tcW w:w="2074" w:type="dxa"/>
          </w:tcPr>
          <w:p w:rsidR="00BD2044" w:rsidRPr="00007161" w:rsidRDefault="00BD2044" w:rsidP="00C6520A">
            <w:pPr>
              <w:jc w:val="center"/>
              <w:rPr>
                <w:sz w:val="24"/>
              </w:rPr>
            </w:pPr>
            <w:r>
              <w:rPr>
                <w:rFonts w:eastAsia="Calibri"/>
                <w:sz w:val="24"/>
                <w:szCs w:val="24"/>
              </w:rPr>
              <w:t>Сюжетно-</w:t>
            </w:r>
            <w:r w:rsidRPr="00754D5E">
              <w:rPr>
                <w:rFonts w:eastAsia="Calibri"/>
                <w:sz w:val="24"/>
                <w:szCs w:val="24"/>
              </w:rPr>
              <w:t>р</w:t>
            </w:r>
            <w:r>
              <w:rPr>
                <w:rFonts w:eastAsia="Calibri"/>
                <w:sz w:val="24"/>
                <w:szCs w:val="24"/>
              </w:rPr>
              <w:t xml:space="preserve">олевая </w:t>
            </w:r>
            <w:r w:rsidRPr="00754D5E">
              <w:rPr>
                <w:rFonts w:eastAsia="Calibri"/>
                <w:sz w:val="24"/>
                <w:szCs w:val="24"/>
              </w:rPr>
              <w:t xml:space="preserve"> игра «Рыбалка»</w:t>
            </w:r>
          </w:p>
        </w:tc>
      </w:tr>
      <w:tr w:rsidR="000B51B5" w:rsidRPr="00526CAC" w:rsidTr="000B51B5">
        <w:tc>
          <w:tcPr>
            <w:tcW w:w="2062" w:type="dxa"/>
          </w:tcPr>
          <w:p w:rsidR="00BD2044" w:rsidRPr="00EB0FBF" w:rsidRDefault="00BD2044" w:rsidP="00C6520A">
            <w:pPr>
              <w:jc w:val="center"/>
              <w:rPr>
                <w:b/>
                <w:sz w:val="24"/>
                <w:szCs w:val="24"/>
              </w:rPr>
            </w:pPr>
            <w:r w:rsidRPr="00EB0FBF">
              <w:rPr>
                <w:b/>
                <w:iCs/>
                <w:color w:val="111111"/>
                <w:sz w:val="24"/>
                <w:szCs w:val="24"/>
                <w:bdr w:val="none" w:sz="0" w:space="0" w:color="auto" w:frame="1"/>
              </w:rPr>
              <w:t xml:space="preserve">Солнце, воздух и вода – наши </w:t>
            </w:r>
            <w:r w:rsidRPr="00EB0FBF">
              <w:rPr>
                <w:b/>
                <w:iCs/>
                <w:color w:val="111111"/>
                <w:sz w:val="24"/>
                <w:szCs w:val="24"/>
                <w:bdr w:val="none" w:sz="0" w:space="0" w:color="auto" w:frame="1"/>
              </w:rPr>
              <w:lastRenderedPageBreak/>
              <w:t>лучшие друзья</w:t>
            </w:r>
          </w:p>
        </w:tc>
        <w:tc>
          <w:tcPr>
            <w:tcW w:w="1197" w:type="dxa"/>
          </w:tcPr>
          <w:p w:rsidR="00BD2044" w:rsidRPr="001E4421" w:rsidRDefault="00BD2044" w:rsidP="00C6520A">
            <w:pPr>
              <w:jc w:val="center"/>
              <w:rPr>
                <w:sz w:val="24"/>
                <w:szCs w:val="24"/>
              </w:rPr>
            </w:pPr>
            <w:r>
              <w:rPr>
                <w:sz w:val="24"/>
                <w:szCs w:val="24"/>
              </w:rPr>
              <w:lastRenderedPageBreak/>
              <w:t>27-31.05</w:t>
            </w:r>
          </w:p>
        </w:tc>
        <w:tc>
          <w:tcPr>
            <w:tcW w:w="4180" w:type="dxa"/>
          </w:tcPr>
          <w:p w:rsidR="00BD2044" w:rsidRPr="00B03C70" w:rsidRDefault="00BD2044" w:rsidP="000B51B5">
            <w:pPr>
              <w:spacing w:after="0" w:line="240" w:lineRule="auto"/>
              <w:jc w:val="both"/>
              <w:rPr>
                <w:color w:val="000000"/>
                <w:sz w:val="24"/>
                <w:szCs w:val="24"/>
                <w:lang w:bidi="en-US"/>
              </w:rPr>
            </w:pPr>
            <w:r w:rsidRPr="00B03C70">
              <w:rPr>
                <w:color w:val="000000"/>
                <w:sz w:val="24"/>
                <w:szCs w:val="24"/>
                <w:lang w:bidi="en-US"/>
              </w:rPr>
              <w:t xml:space="preserve">Расширять представления детей о лете. Развивать умение устанавливать простейшие связи между явлениями </w:t>
            </w:r>
            <w:r w:rsidRPr="00B03C70">
              <w:rPr>
                <w:color w:val="000000"/>
                <w:sz w:val="24"/>
                <w:szCs w:val="24"/>
                <w:lang w:bidi="en-US"/>
              </w:rPr>
              <w:lastRenderedPageBreak/>
              <w:t>живой и неживой природы, вести сезонные наблюдения. Формировать представления о безопасном поведении в природе.</w:t>
            </w:r>
          </w:p>
          <w:p w:rsidR="00BD2044" w:rsidRPr="00B03C70" w:rsidRDefault="00BD2044" w:rsidP="000B51B5">
            <w:pPr>
              <w:spacing w:after="0" w:line="240" w:lineRule="auto"/>
              <w:rPr>
                <w:b/>
                <w:sz w:val="24"/>
                <w:szCs w:val="24"/>
              </w:rPr>
            </w:pPr>
            <w:r w:rsidRPr="00B03C70">
              <w:rPr>
                <w:color w:val="000000"/>
                <w:sz w:val="24"/>
                <w:szCs w:val="24"/>
                <w:lang w:bidi="en-US"/>
              </w:rPr>
              <w:t>Познакомить с правами и обязанностями детей на основе литературных произведений.</w:t>
            </w:r>
          </w:p>
        </w:tc>
        <w:tc>
          <w:tcPr>
            <w:tcW w:w="2074" w:type="dxa"/>
          </w:tcPr>
          <w:p w:rsidR="00BD2044" w:rsidRPr="00526CAC" w:rsidRDefault="00BD2044" w:rsidP="00C6520A">
            <w:pPr>
              <w:jc w:val="center"/>
              <w:rPr>
                <w:b/>
                <w:sz w:val="24"/>
              </w:rPr>
            </w:pPr>
            <w:r w:rsidRPr="005B1E71">
              <w:rPr>
                <w:sz w:val="24"/>
                <w:szCs w:val="24"/>
              </w:rPr>
              <w:lastRenderedPageBreak/>
              <w:t xml:space="preserve">Выставка детского </w:t>
            </w:r>
            <w:r w:rsidRPr="005B1E71">
              <w:rPr>
                <w:sz w:val="24"/>
                <w:szCs w:val="24"/>
              </w:rPr>
              <w:lastRenderedPageBreak/>
              <w:t>творчества.</w:t>
            </w:r>
          </w:p>
        </w:tc>
      </w:tr>
      <w:tr w:rsidR="00BD2044" w:rsidRPr="00526CAC" w:rsidTr="000B51B5">
        <w:tc>
          <w:tcPr>
            <w:tcW w:w="9513" w:type="dxa"/>
            <w:gridSpan w:val="4"/>
          </w:tcPr>
          <w:p w:rsidR="00BD2044" w:rsidRPr="00F33A56" w:rsidRDefault="00BD2044" w:rsidP="00C6520A">
            <w:pPr>
              <w:jc w:val="center"/>
              <w:rPr>
                <w:rFonts w:eastAsia="Calibri"/>
                <w:sz w:val="24"/>
                <w:szCs w:val="24"/>
              </w:rPr>
            </w:pPr>
            <w:r w:rsidRPr="00F67AB7">
              <w:rPr>
                <w:rFonts w:eastAsia="Calibri"/>
                <w:sz w:val="24"/>
                <w:szCs w:val="24"/>
              </w:rPr>
              <w:lastRenderedPageBreak/>
              <w:t>В летний период детский сад работает в каникулярном режиме</w:t>
            </w:r>
          </w:p>
        </w:tc>
      </w:tr>
    </w:tbl>
    <w:p w:rsidR="000B51B5" w:rsidRDefault="000B51B5" w:rsidP="00A34A98">
      <w:pPr>
        <w:spacing w:after="0" w:line="240" w:lineRule="auto"/>
        <w:jc w:val="both"/>
        <w:rPr>
          <w:rFonts w:ascii="Times New Roman" w:hAnsi="Times New Roman"/>
          <w:b/>
          <w:sz w:val="24"/>
        </w:rPr>
      </w:pPr>
    </w:p>
    <w:p w:rsidR="00417947" w:rsidRDefault="00417947" w:rsidP="00C6520A">
      <w:pPr>
        <w:spacing w:after="0" w:line="240" w:lineRule="auto"/>
        <w:rPr>
          <w:rFonts w:ascii="Times New Roman" w:eastAsia="Times New Roman" w:hAnsi="Times New Roman" w:cs="Times New Roman"/>
          <w:b/>
          <w:color w:val="FF0000"/>
          <w:sz w:val="28"/>
          <w:szCs w:val="28"/>
          <w:lang w:eastAsia="ru-RU"/>
        </w:rPr>
      </w:pPr>
    </w:p>
    <w:p w:rsidR="00417947" w:rsidRDefault="00417947" w:rsidP="00C6520A">
      <w:pPr>
        <w:spacing w:after="0" w:line="240" w:lineRule="auto"/>
        <w:rPr>
          <w:rFonts w:ascii="Times New Roman" w:eastAsia="Times New Roman" w:hAnsi="Times New Roman" w:cs="Times New Roman"/>
          <w:b/>
          <w:color w:val="FF0000"/>
          <w:sz w:val="28"/>
          <w:szCs w:val="28"/>
          <w:lang w:eastAsia="ru-RU"/>
        </w:rPr>
      </w:pPr>
    </w:p>
    <w:p w:rsidR="00C6520A" w:rsidRPr="00C6520A" w:rsidRDefault="00417947" w:rsidP="00C6520A">
      <w:pPr>
        <w:spacing w:after="0" w:line="240" w:lineRule="auto"/>
        <w:rPr>
          <w:rFonts w:ascii="Times New Roman" w:eastAsia="Calibri" w:hAnsi="Times New Roman" w:cs="Times New Roman"/>
          <w:b/>
          <w:sz w:val="28"/>
          <w:szCs w:val="28"/>
          <w:lang w:eastAsia="ru-RU"/>
        </w:rPr>
      </w:pPr>
      <w:r>
        <w:rPr>
          <w:rFonts w:ascii="Times New Roman" w:eastAsia="Times New Roman" w:hAnsi="Times New Roman" w:cs="Times New Roman"/>
          <w:b/>
          <w:color w:val="FF0000"/>
          <w:sz w:val="28"/>
          <w:szCs w:val="28"/>
          <w:lang w:eastAsia="ru-RU"/>
        </w:rPr>
        <w:t xml:space="preserve">           </w:t>
      </w:r>
      <w:r w:rsidR="00C6520A">
        <w:rPr>
          <w:rFonts w:ascii="Times New Roman" w:eastAsia="Times New Roman" w:hAnsi="Times New Roman" w:cs="Times New Roman"/>
          <w:b/>
          <w:color w:val="FF0000"/>
          <w:sz w:val="28"/>
          <w:szCs w:val="28"/>
          <w:lang w:eastAsia="ru-RU"/>
        </w:rPr>
        <w:t xml:space="preserve">  </w:t>
      </w:r>
      <w:r w:rsidR="00C6520A">
        <w:rPr>
          <w:rFonts w:ascii="Times New Roman" w:eastAsia="Calibri" w:hAnsi="Times New Roman" w:cs="Times New Roman"/>
          <w:b/>
          <w:sz w:val="28"/>
          <w:szCs w:val="28"/>
        </w:rPr>
        <w:t xml:space="preserve"> </w:t>
      </w:r>
      <w:r w:rsidR="00C6520A" w:rsidRPr="00C6520A">
        <w:rPr>
          <w:rFonts w:ascii="Times New Roman" w:eastAsia="Calibri" w:hAnsi="Times New Roman" w:cs="Times New Roman"/>
          <w:b/>
          <w:sz w:val="28"/>
          <w:szCs w:val="28"/>
        </w:rPr>
        <w:t>3.7.</w:t>
      </w:r>
      <w:r w:rsidR="00C6520A" w:rsidRPr="00C6520A">
        <w:rPr>
          <w:rFonts w:ascii="Times New Roman" w:eastAsia="Calibri" w:hAnsi="Times New Roman" w:cs="Times New Roman"/>
          <w:b/>
          <w:sz w:val="28"/>
          <w:szCs w:val="28"/>
          <w:lang w:eastAsia="ru-RU"/>
        </w:rPr>
        <w:t xml:space="preserve"> ОСОБЕННОСТИ ТРАДИЦИОННЫХ СОБЫТИЙ,  </w:t>
      </w:r>
    </w:p>
    <w:p w:rsidR="00C6520A" w:rsidRPr="00C6520A" w:rsidRDefault="00C6520A" w:rsidP="00C6520A">
      <w:pPr>
        <w:spacing w:after="0" w:line="240" w:lineRule="auto"/>
        <w:rPr>
          <w:rFonts w:ascii="Times New Roman" w:eastAsia="Calibri" w:hAnsi="Times New Roman" w:cs="Times New Roman"/>
          <w:b/>
          <w:sz w:val="28"/>
          <w:szCs w:val="28"/>
          <w:lang w:eastAsia="ru-RU"/>
        </w:rPr>
      </w:pPr>
      <w:r w:rsidRPr="00C6520A">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 xml:space="preserve">   </w:t>
      </w:r>
      <w:r w:rsidRPr="00C6520A">
        <w:rPr>
          <w:rFonts w:ascii="Times New Roman" w:eastAsia="Calibri" w:hAnsi="Times New Roman" w:cs="Times New Roman"/>
          <w:b/>
          <w:sz w:val="28"/>
          <w:szCs w:val="28"/>
          <w:lang w:eastAsia="ru-RU"/>
        </w:rPr>
        <w:t>ПРАЗДНИКОВ, МЕРОПРИЯТИЙ</w:t>
      </w:r>
    </w:p>
    <w:p w:rsidR="00C6520A" w:rsidRPr="00C6520A" w:rsidRDefault="00C6520A" w:rsidP="00C6520A">
      <w:pPr>
        <w:spacing w:after="0" w:line="240" w:lineRule="auto"/>
        <w:jc w:val="both"/>
        <w:rPr>
          <w:rFonts w:ascii="Times New Roman" w:eastAsia="Calibri" w:hAnsi="Times New Roman" w:cs="Times New Roman"/>
          <w:b/>
          <w:sz w:val="28"/>
          <w:szCs w:val="28"/>
        </w:rPr>
      </w:pPr>
    </w:p>
    <w:p w:rsidR="00C6520A" w:rsidRDefault="00C6520A" w:rsidP="00C65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6520A">
        <w:rPr>
          <w:rFonts w:ascii="Times New Roman" w:eastAsia="Calibri" w:hAnsi="Times New Roman" w:cs="Times New Roman"/>
          <w:sz w:val="24"/>
          <w:szCs w:val="24"/>
        </w:rPr>
        <w:t xml:space="preserve">Праздники, события, проекты ориентированы на все направления развития ребенка </w:t>
      </w:r>
      <w:r>
        <w:rPr>
          <w:rFonts w:ascii="Times New Roman" w:eastAsia="Calibri" w:hAnsi="Times New Roman" w:cs="Times New Roman"/>
          <w:sz w:val="24"/>
          <w:szCs w:val="24"/>
        </w:rPr>
        <w:t xml:space="preserve">  </w:t>
      </w:r>
    </w:p>
    <w:p w:rsidR="00C6520A" w:rsidRDefault="00C6520A" w:rsidP="00C65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6520A">
        <w:rPr>
          <w:rFonts w:ascii="Times New Roman" w:eastAsia="Calibri" w:hAnsi="Times New Roman" w:cs="Times New Roman"/>
          <w:sz w:val="24"/>
          <w:szCs w:val="24"/>
        </w:rPr>
        <w:t xml:space="preserve">дошкольного возраста и посвящены различным сторонам человеческого бытия, а так </w:t>
      </w:r>
      <w:r>
        <w:rPr>
          <w:rFonts w:ascii="Times New Roman" w:eastAsia="Calibri" w:hAnsi="Times New Roman" w:cs="Times New Roman"/>
          <w:sz w:val="24"/>
          <w:szCs w:val="24"/>
        </w:rPr>
        <w:t xml:space="preserve"> </w:t>
      </w:r>
    </w:p>
    <w:p w:rsidR="00C6520A" w:rsidRPr="00C6520A" w:rsidRDefault="00C6520A" w:rsidP="00C65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6520A">
        <w:rPr>
          <w:rFonts w:ascii="Times New Roman" w:eastAsia="Calibri" w:hAnsi="Times New Roman" w:cs="Times New Roman"/>
          <w:sz w:val="24"/>
          <w:szCs w:val="24"/>
        </w:rPr>
        <w:t>же вызывают личностный интерес детей к:</w:t>
      </w:r>
    </w:p>
    <w:p w:rsidR="00C6520A" w:rsidRPr="00C6520A" w:rsidRDefault="00C6520A" w:rsidP="0085024F">
      <w:pPr>
        <w:pStyle w:val="a3"/>
        <w:numPr>
          <w:ilvl w:val="1"/>
          <w:numId w:val="39"/>
        </w:numPr>
        <w:spacing w:after="0" w:line="240" w:lineRule="auto"/>
        <w:jc w:val="both"/>
        <w:rPr>
          <w:rFonts w:ascii="Times New Roman" w:eastAsia="Calibri" w:hAnsi="Times New Roman" w:cs="Times New Roman"/>
          <w:sz w:val="24"/>
          <w:szCs w:val="24"/>
        </w:rPr>
      </w:pPr>
      <w:r w:rsidRPr="00C6520A">
        <w:rPr>
          <w:rFonts w:ascii="Times New Roman" w:eastAsia="Calibri" w:hAnsi="Times New Roman" w:cs="Times New Roman"/>
          <w:sz w:val="24"/>
          <w:szCs w:val="24"/>
        </w:rPr>
        <w:t>явлениям нравственной жизни ребенка</w:t>
      </w:r>
    </w:p>
    <w:p w:rsidR="00C6520A" w:rsidRPr="00C6520A" w:rsidRDefault="00C6520A" w:rsidP="0085024F">
      <w:pPr>
        <w:pStyle w:val="a3"/>
        <w:numPr>
          <w:ilvl w:val="1"/>
          <w:numId w:val="39"/>
        </w:numPr>
        <w:spacing w:after="0" w:line="240" w:lineRule="auto"/>
        <w:jc w:val="both"/>
        <w:rPr>
          <w:rFonts w:ascii="Times New Roman" w:eastAsia="Calibri" w:hAnsi="Times New Roman" w:cs="Times New Roman"/>
          <w:sz w:val="24"/>
          <w:szCs w:val="24"/>
        </w:rPr>
      </w:pPr>
      <w:r w:rsidRPr="00C6520A">
        <w:rPr>
          <w:rFonts w:ascii="Times New Roman" w:eastAsia="Calibri" w:hAnsi="Times New Roman" w:cs="Times New Roman"/>
          <w:sz w:val="24"/>
          <w:szCs w:val="24"/>
        </w:rPr>
        <w:t>окружающей природе</w:t>
      </w:r>
    </w:p>
    <w:p w:rsidR="00C6520A" w:rsidRPr="00C6520A" w:rsidRDefault="00C6520A" w:rsidP="0085024F">
      <w:pPr>
        <w:pStyle w:val="a3"/>
        <w:numPr>
          <w:ilvl w:val="1"/>
          <w:numId w:val="39"/>
        </w:numPr>
        <w:spacing w:after="0" w:line="240" w:lineRule="auto"/>
        <w:jc w:val="both"/>
        <w:rPr>
          <w:rFonts w:ascii="Times New Roman" w:eastAsia="Calibri" w:hAnsi="Times New Roman" w:cs="Times New Roman"/>
          <w:sz w:val="24"/>
          <w:szCs w:val="24"/>
        </w:rPr>
      </w:pPr>
      <w:r w:rsidRPr="00C6520A">
        <w:rPr>
          <w:rFonts w:ascii="Times New Roman" w:eastAsia="Calibri" w:hAnsi="Times New Roman" w:cs="Times New Roman"/>
          <w:sz w:val="24"/>
          <w:szCs w:val="24"/>
        </w:rPr>
        <w:t>миру искусства и литературы</w:t>
      </w:r>
    </w:p>
    <w:p w:rsidR="00C6520A" w:rsidRPr="00C6520A" w:rsidRDefault="00C6520A" w:rsidP="0085024F">
      <w:pPr>
        <w:pStyle w:val="a3"/>
        <w:numPr>
          <w:ilvl w:val="1"/>
          <w:numId w:val="39"/>
        </w:numPr>
        <w:spacing w:after="0" w:line="240" w:lineRule="auto"/>
        <w:jc w:val="both"/>
        <w:rPr>
          <w:rFonts w:ascii="Times New Roman" w:eastAsia="Calibri" w:hAnsi="Times New Roman" w:cs="Times New Roman"/>
          <w:sz w:val="24"/>
          <w:szCs w:val="24"/>
        </w:rPr>
      </w:pPr>
      <w:r w:rsidRPr="00C6520A">
        <w:rPr>
          <w:rFonts w:ascii="Times New Roman" w:eastAsia="Calibri" w:hAnsi="Times New Roman" w:cs="Times New Roman"/>
          <w:sz w:val="24"/>
          <w:szCs w:val="24"/>
        </w:rPr>
        <w:t>традиционным для семьи, общества и государства праздничным событиям</w:t>
      </w:r>
    </w:p>
    <w:p w:rsidR="00C6520A" w:rsidRPr="00C6520A" w:rsidRDefault="00C6520A" w:rsidP="0085024F">
      <w:pPr>
        <w:pStyle w:val="a3"/>
        <w:numPr>
          <w:ilvl w:val="1"/>
          <w:numId w:val="39"/>
        </w:numPr>
        <w:spacing w:after="0" w:line="240" w:lineRule="auto"/>
        <w:jc w:val="both"/>
        <w:rPr>
          <w:rFonts w:ascii="Times New Roman" w:eastAsia="Calibri" w:hAnsi="Times New Roman" w:cs="Times New Roman"/>
          <w:sz w:val="24"/>
          <w:szCs w:val="24"/>
        </w:rPr>
      </w:pPr>
      <w:r w:rsidRPr="00C6520A">
        <w:rPr>
          <w:rFonts w:ascii="Times New Roman" w:eastAsia="Calibri" w:hAnsi="Times New Roman" w:cs="Times New Roman"/>
          <w:sz w:val="24"/>
          <w:szCs w:val="24"/>
        </w:rPr>
        <w:t>событиям, формирующим чувство гражданской принадлежности ребенка (родной</w:t>
      </w:r>
    </w:p>
    <w:p w:rsidR="00C6520A" w:rsidRPr="00C6520A" w:rsidRDefault="00C6520A" w:rsidP="0085024F">
      <w:pPr>
        <w:pStyle w:val="a3"/>
        <w:numPr>
          <w:ilvl w:val="1"/>
          <w:numId w:val="39"/>
        </w:numPr>
        <w:spacing w:after="0" w:line="240" w:lineRule="auto"/>
        <w:jc w:val="both"/>
        <w:rPr>
          <w:rFonts w:ascii="Times New Roman" w:eastAsia="Calibri" w:hAnsi="Times New Roman" w:cs="Times New Roman"/>
          <w:sz w:val="24"/>
          <w:szCs w:val="24"/>
        </w:rPr>
      </w:pPr>
      <w:r w:rsidRPr="00C6520A">
        <w:rPr>
          <w:rFonts w:ascii="Times New Roman" w:eastAsia="Calibri" w:hAnsi="Times New Roman" w:cs="Times New Roman"/>
          <w:sz w:val="24"/>
          <w:szCs w:val="24"/>
        </w:rPr>
        <w:t>город,  День народного единства, День защитника Отечества и др.)</w:t>
      </w:r>
    </w:p>
    <w:p w:rsidR="00C6520A" w:rsidRPr="00C6520A" w:rsidRDefault="00C6520A" w:rsidP="0085024F">
      <w:pPr>
        <w:pStyle w:val="a3"/>
        <w:numPr>
          <w:ilvl w:val="1"/>
          <w:numId w:val="39"/>
        </w:numPr>
        <w:spacing w:after="0" w:line="240" w:lineRule="auto"/>
        <w:jc w:val="both"/>
        <w:rPr>
          <w:rFonts w:ascii="Times New Roman" w:eastAsia="Calibri" w:hAnsi="Times New Roman" w:cs="Times New Roman"/>
          <w:sz w:val="24"/>
          <w:szCs w:val="24"/>
        </w:rPr>
      </w:pPr>
      <w:r w:rsidRPr="00C6520A">
        <w:rPr>
          <w:rFonts w:ascii="Times New Roman" w:eastAsia="Calibri" w:hAnsi="Times New Roman" w:cs="Times New Roman"/>
          <w:sz w:val="24"/>
          <w:szCs w:val="24"/>
        </w:rPr>
        <w:t>сезонным явлениям</w:t>
      </w:r>
    </w:p>
    <w:p w:rsidR="00C6520A" w:rsidRPr="00C6520A" w:rsidRDefault="00C6520A" w:rsidP="0085024F">
      <w:pPr>
        <w:pStyle w:val="a3"/>
        <w:numPr>
          <w:ilvl w:val="1"/>
          <w:numId w:val="39"/>
        </w:numPr>
        <w:spacing w:after="0" w:line="240" w:lineRule="auto"/>
        <w:jc w:val="both"/>
        <w:rPr>
          <w:rFonts w:ascii="Times New Roman" w:eastAsia="Calibri" w:hAnsi="Times New Roman" w:cs="Times New Roman"/>
          <w:sz w:val="24"/>
          <w:szCs w:val="24"/>
        </w:rPr>
      </w:pPr>
      <w:r w:rsidRPr="00C6520A">
        <w:rPr>
          <w:rFonts w:ascii="Times New Roman" w:eastAsia="Calibri" w:hAnsi="Times New Roman" w:cs="Times New Roman"/>
          <w:sz w:val="24"/>
          <w:szCs w:val="24"/>
        </w:rPr>
        <w:t>народной культуре и  традициям.</w:t>
      </w:r>
    </w:p>
    <w:tbl>
      <w:tblPr>
        <w:tblpPr w:leftFromText="180" w:rightFromText="180" w:vertAnchor="text" w:horzAnchor="margin" w:tblpX="831" w:tblpY="359"/>
        <w:tblW w:w="8637"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5519"/>
        <w:gridCol w:w="3118"/>
      </w:tblGrid>
      <w:tr w:rsidR="00C6520A" w:rsidRPr="00C6520A" w:rsidTr="00BD6091">
        <w:tc>
          <w:tcPr>
            <w:tcW w:w="5519" w:type="dxa"/>
            <w:tcBorders>
              <w:bottom w:val="single" w:sz="18" w:space="0" w:color="5B9BD5"/>
            </w:tcBorders>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 сентября –День знаний</w:t>
            </w:r>
          </w:p>
        </w:tc>
        <w:tc>
          <w:tcPr>
            <w:tcW w:w="3118" w:type="dxa"/>
            <w:tcBorders>
              <w:bottom w:val="single" w:sz="18" w:space="0" w:color="5B9BD5"/>
            </w:tcBorders>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Праздник</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Экскурсия в школу</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3-тья суббота сентября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Мой город Махачкала</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Экскурсия</w:t>
            </w:r>
          </w:p>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8 сентября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«Белые журавли» День памяти  Расула Гамзатова</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Экскурсия к памятнику</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11 сентября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Единый день профилактики ДДТТ</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Акция «Безопасное колесо»</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15 сентября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единения Республики Дагестан</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Праздник</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27-31 октября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«Золотая осень в Махачкале»</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Утренники</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31 октября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здоровья</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Экскурсия в поликлинику</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16 ноября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толерантности</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Коллективные работы детей и родителей</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20 ноября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Всемирный день ребенка</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Мероприятие</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24 ноября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lastRenderedPageBreak/>
              <w:t>День матери</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lastRenderedPageBreak/>
              <w:t>Праздничное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lastRenderedPageBreak/>
              <w:t>3 декабря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Международный день инвалидов</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Акция «Послание детям планеты»</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5 декабря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Фазу Алиевой</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Литературный вечер</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22-31 декабря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Новый год</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11 января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Всемирный день «Спасибо!»</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Развлечения, викторины</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16 января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здоровья</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Мероприятия, экскурсии</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20 февраля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Масленица</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Тематическое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23 февраля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Праздник «День защитника Отечества»</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8 марта</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«Международный женский день»</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22 марта</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защиты окружающей среды</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25 марта</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Праздник первой борозды</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Тематическое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27 марта</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здоровья</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Спортивные эстафеты</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27 марта</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Международный день театра</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Выступление артистов театра в ДОУ</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 апреля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смеха</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Клоунада</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12 апреля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Всемирный день космонавтики и авиации</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17 апреля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Акция «Берегите птиц»</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Установка кормушек</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17 апреля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хлеба</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Открытый просмотр</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30 апреля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пожарника</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Мероприятие с приглашением сотрудников пожарной охраны</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7-8 мая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Праздник День победы</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15 мая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семьи</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25 мая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Праздник цветов</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Тематическое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27-28 мая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«До свидания, детский сад!»</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 июня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защиты детей</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12 июня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Конституции РФ</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lastRenderedPageBreak/>
              <w:t>22 июня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Пешапай – обряд вызова дождя</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Тематическое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25 июня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черешни</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Тематическое мероприятие</w:t>
            </w:r>
          </w:p>
        </w:tc>
      </w:tr>
      <w:tr w:rsidR="00C6520A" w:rsidRPr="00C6520A" w:rsidTr="00BD6091">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12 июля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Семьи, любви и верности</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c>
          <w:tcPr>
            <w:tcW w:w="551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26 июля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конституции РД</w:t>
            </w:r>
          </w:p>
        </w:tc>
        <w:tc>
          <w:tcPr>
            <w:tcW w:w="3118" w:type="dxa"/>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Праздничное мероприятие</w:t>
            </w:r>
          </w:p>
        </w:tc>
      </w:tr>
      <w:tr w:rsidR="00C6520A" w:rsidRPr="00C6520A" w:rsidTr="00BD6091">
        <w:trPr>
          <w:trHeight w:val="577"/>
        </w:trPr>
        <w:tc>
          <w:tcPr>
            <w:tcW w:w="5519" w:type="dxa"/>
            <w:shd w:val="clear" w:color="auto" w:fill="D6E6F4"/>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28 июля</w:t>
            </w:r>
          </w:p>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День Нептуна</w:t>
            </w:r>
          </w:p>
        </w:tc>
        <w:tc>
          <w:tcPr>
            <w:tcW w:w="3118" w:type="dxa"/>
            <w:shd w:val="clear" w:color="auto" w:fill="D6E6F4"/>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Тематическое мероприятие</w:t>
            </w:r>
          </w:p>
        </w:tc>
      </w:tr>
    </w:tbl>
    <w:p w:rsidR="00C6520A" w:rsidRPr="00C6520A" w:rsidRDefault="00C6520A" w:rsidP="00C6520A">
      <w:pPr>
        <w:spacing w:after="0" w:line="240" w:lineRule="auto"/>
        <w:jc w:val="both"/>
        <w:rPr>
          <w:rFonts w:ascii="Times New Roman" w:eastAsia="Calibri" w:hAnsi="Times New Roman" w:cs="Times New Roman"/>
          <w:sz w:val="24"/>
          <w:szCs w:val="24"/>
        </w:rPr>
      </w:pPr>
    </w:p>
    <w:p w:rsidR="00C6520A" w:rsidRPr="00C6520A" w:rsidRDefault="00C6520A" w:rsidP="00C6520A">
      <w:pPr>
        <w:spacing w:after="0" w:line="240" w:lineRule="auto"/>
        <w:jc w:val="both"/>
        <w:rPr>
          <w:rFonts w:ascii="Times New Roman" w:eastAsia="Calibri" w:hAnsi="Times New Roman" w:cs="Times New Roman"/>
          <w:sz w:val="28"/>
          <w:szCs w:val="28"/>
        </w:rPr>
      </w:pP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rPr>
      </w:pP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rPr>
      </w:pP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rPr>
      </w:pP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rPr>
      </w:pP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rPr>
      </w:pP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rPr>
      </w:pP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rPr>
      </w:pPr>
    </w:p>
    <w:p w:rsidR="000D3CCE" w:rsidRDefault="000D3CCE" w:rsidP="00C6520A">
      <w:pPr>
        <w:tabs>
          <w:tab w:val="left" w:pos="765"/>
        </w:tabs>
        <w:spacing w:after="0" w:line="240" w:lineRule="auto"/>
        <w:jc w:val="both"/>
        <w:rPr>
          <w:rFonts w:ascii="Times New Roman" w:eastAsia="Calibri" w:hAnsi="Times New Roman" w:cs="Times New Roman"/>
          <w:b/>
          <w:sz w:val="28"/>
          <w:szCs w:val="28"/>
        </w:rPr>
      </w:pPr>
    </w:p>
    <w:p w:rsidR="000D3CCE" w:rsidRDefault="000D3CCE" w:rsidP="00C6520A">
      <w:pPr>
        <w:tabs>
          <w:tab w:val="left" w:pos="765"/>
        </w:tabs>
        <w:spacing w:after="0" w:line="240" w:lineRule="auto"/>
        <w:jc w:val="both"/>
        <w:rPr>
          <w:rFonts w:ascii="Times New Roman" w:eastAsia="Calibri" w:hAnsi="Times New Roman" w:cs="Times New Roman"/>
          <w:b/>
          <w:sz w:val="28"/>
          <w:szCs w:val="28"/>
        </w:rPr>
      </w:pPr>
    </w:p>
    <w:p w:rsidR="000D3CCE" w:rsidRDefault="000D3CCE" w:rsidP="00C6520A">
      <w:pPr>
        <w:tabs>
          <w:tab w:val="left" w:pos="765"/>
        </w:tabs>
        <w:spacing w:after="0" w:line="240" w:lineRule="auto"/>
        <w:jc w:val="both"/>
        <w:rPr>
          <w:rFonts w:ascii="Times New Roman" w:eastAsia="Calibri" w:hAnsi="Times New Roman" w:cs="Times New Roman"/>
          <w:b/>
          <w:sz w:val="28"/>
          <w:szCs w:val="28"/>
        </w:rPr>
      </w:pP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lang w:eastAsia="ru-RU"/>
        </w:rPr>
      </w:pPr>
      <w:r>
        <w:t xml:space="preserve"> </w:t>
      </w:r>
      <w:r w:rsidRPr="00C6520A">
        <w:rPr>
          <w:rFonts w:ascii="Times New Roman" w:eastAsia="Calibri" w:hAnsi="Times New Roman" w:cs="Times New Roman"/>
          <w:b/>
          <w:sz w:val="28"/>
          <w:szCs w:val="28"/>
        </w:rPr>
        <w:t>3.8.</w:t>
      </w:r>
      <w:r w:rsidRPr="00C6520A">
        <w:rPr>
          <w:rFonts w:ascii="Times New Roman" w:eastAsia="Calibri" w:hAnsi="Times New Roman" w:cs="Times New Roman"/>
          <w:b/>
          <w:sz w:val="28"/>
          <w:szCs w:val="28"/>
          <w:lang w:eastAsia="ru-RU"/>
        </w:rPr>
        <w:t>РАЗВИВАЮЩАЯ ПРЕДМЕТНО-ПРОСТРАНСТВЕННАЯ СРЕДА</w:t>
      </w:r>
    </w:p>
    <w:p w:rsidR="00C6520A" w:rsidRPr="00C6520A" w:rsidRDefault="00C6520A" w:rsidP="00C6520A">
      <w:pPr>
        <w:tabs>
          <w:tab w:val="left" w:pos="765"/>
        </w:tabs>
        <w:spacing w:after="0" w:line="240" w:lineRule="auto"/>
        <w:jc w:val="both"/>
        <w:rPr>
          <w:rFonts w:ascii="Times New Roman" w:eastAsia="Calibri" w:hAnsi="Times New Roman" w:cs="Times New Roman"/>
          <w:b/>
          <w:sz w:val="28"/>
          <w:szCs w:val="28"/>
        </w:rPr>
      </w:pP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Развивающая предметно-пространственная среда (РППС) обеспечивает максимальную реализацию образовательного потенциала пространства ДОУ, группы и участка, материалов, оборудования и инвентаря для развития детей   в соответствии с возрастными особенностями, охраны и укрепления их здоровья, возможность общения и совместной деятельности детей и взрослых, двигательной активности детей, а также возможности для уединения.</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РППС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РППС построена на следующих принципах:</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1) насыщенность;</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2) трансформируемость;</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3) полу функциональность;</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4) вариативной;</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5) доступность;</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6) безопасной.</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Трансформируемость пространства дает возможность изменений РППС в зависимости от образовательной ситуации, в том числе от меняющихся интересов и возможностей детей;</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Полу функциональность материалов позволяет разнообразно использовать различные составляющих предметной среды: дет. мебель, маты, мягкие модули, ширмы, природ. материалы, пригодные в разных видах дет. активности (в т.ч. в качестве предметов-заместителей в дет.игре).</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Безопасность РППС обеспечивает соответствие всех ее элементов требованиям по надежности и безопасности их использования.</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t>Насыщенность среды соответствует возрастным возможностям детей и содержанию Программы.</w:t>
      </w:r>
    </w:p>
    <w:p w:rsidR="00C6520A" w:rsidRPr="00C6520A" w:rsidRDefault="00C6520A" w:rsidP="00C6520A">
      <w:pPr>
        <w:spacing w:after="0" w:line="240" w:lineRule="auto"/>
        <w:ind w:right="-286" w:firstLine="425"/>
        <w:rPr>
          <w:rFonts w:ascii="Times New Roman" w:eastAsia="Calibri" w:hAnsi="Times New Roman" w:cs="Times New Roman"/>
          <w:sz w:val="24"/>
          <w:szCs w:val="24"/>
        </w:rPr>
      </w:pPr>
      <w:r w:rsidRPr="00C6520A">
        <w:rPr>
          <w:rFonts w:ascii="Times New Roman" w:eastAsia="Calibri" w:hAnsi="Times New Roman" w:cs="Times New Roman"/>
          <w:sz w:val="24"/>
          <w:szCs w:val="24"/>
        </w:rPr>
        <w:lastRenderedPageBreak/>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C6520A" w:rsidRPr="00C6520A" w:rsidRDefault="00C6520A" w:rsidP="0085024F">
      <w:pPr>
        <w:numPr>
          <w:ilvl w:val="0"/>
          <w:numId w:val="40"/>
        </w:numPr>
        <w:tabs>
          <w:tab w:val="left" w:pos="284"/>
        </w:tabs>
        <w:spacing w:after="0" w:line="240" w:lineRule="auto"/>
        <w:ind w:right="-286"/>
        <w:rPr>
          <w:rFonts w:ascii="Times New Roman" w:eastAsia="Calibri" w:hAnsi="Times New Roman" w:cs="Times New Roman"/>
          <w:sz w:val="24"/>
          <w:szCs w:val="24"/>
        </w:rPr>
      </w:pPr>
      <w:r w:rsidRPr="00C6520A">
        <w:rPr>
          <w:rFonts w:ascii="Times New Roman" w:eastAsia="Calibri"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C6520A" w:rsidRPr="00C6520A" w:rsidRDefault="00C6520A" w:rsidP="0085024F">
      <w:pPr>
        <w:numPr>
          <w:ilvl w:val="0"/>
          <w:numId w:val="40"/>
        </w:numPr>
        <w:tabs>
          <w:tab w:val="left" w:pos="284"/>
        </w:tabs>
        <w:spacing w:after="0" w:line="240" w:lineRule="auto"/>
        <w:ind w:right="-286"/>
        <w:rPr>
          <w:rFonts w:ascii="Times New Roman" w:eastAsia="Calibri" w:hAnsi="Times New Roman" w:cs="Times New Roman"/>
          <w:sz w:val="24"/>
          <w:szCs w:val="24"/>
        </w:rPr>
      </w:pPr>
      <w:r w:rsidRPr="00C6520A">
        <w:rPr>
          <w:rFonts w:ascii="Times New Roman" w:eastAsia="Calibri"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C6520A" w:rsidRPr="00C6520A" w:rsidRDefault="00C6520A" w:rsidP="0085024F">
      <w:pPr>
        <w:numPr>
          <w:ilvl w:val="0"/>
          <w:numId w:val="40"/>
        </w:numPr>
        <w:tabs>
          <w:tab w:val="left" w:pos="284"/>
        </w:tabs>
        <w:spacing w:after="0" w:line="240" w:lineRule="auto"/>
        <w:ind w:right="-286"/>
        <w:rPr>
          <w:rFonts w:ascii="Times New Roman" w:eastAsia="Calibri" w:hAnsi="Times New Roman" w:cs="Times New Roman"/>
          <w:sz w:val="24"/>
          <w:szCs w:val="24"/>
        </w:rPr>
      </w:pPr>
      <w:r w:rsidRPr="00C6520A">
        <w:rPr>
          <w:rFonts w:ascii="Times New Roman" w:eastAsia="Calibri" w:hAnsi="Times New Roman" w:cs="Times New Roman"/>
          <w:sz w:val="24"/>
          <w:szCs w:val="24"/>
        </w:rPr>
        <w:t>эмоциональное благополучие детей во взаимодействии с предметно-пространственным окружением;</w:t>
      </w:r>
    </w:p>
    <w:p w:rsidR="00C6520A" w:rsidRPr="00C6520A" w:rsidRDefault="00C6520A" w:rsidP="0085024F">
      <w:pPr>
        <w:numPr>
          <w:ilvl w:val="0"/>
          <w:numId w:val="40"/>
        </w:numPr>
        <w:tabs>
          <w:tab w:val="left" w:pos="284"/>
        </w:tabs>
        <w:spacing w:after="0" w:line="240" w:lineRule="auto"/>
        <w:ind w:right="-286"/>
        <w:rPr>
          <w:rFonts w:ascii="Times New Roman" w:eastAsia="Calibri" w:hAnsi="Times New Roman" w:cs="Times New Roman"/>
          <w:sz w:val="24"/>
          <w:szCs w:val="24"/>
        </w:rPr>
      </w:pPr>
      <w:r w:rsidRPr="00C6520A">
        <w:rPr>
          <w:rFonts w:ascii="Times New Roman" w:eastAsia="Calibri" w:hAnsi="Times New Roman" w:cs="Times New Roman"/>
          <w:sz w:val="24"/>
          <w:szCs w:val="24"/>
        </w:rPr>
        <w:t>возможность самовыражения детей.</w:t>
      </w:r>
    </w:p>
    <w:p w:rsidR="00C6520A" w:rsidRDefault="00C6520A" w:rsidP="00C6520A">
      <w:pPr>
        <w:spacing w:after="0" w:line="240" w:lineRule="auto"/>
        <w:jc w:val="both"/>
        <w:rPr>
          <w:rFonts w:ascii="Times New Roman" w:eastAsia="Calibri" w:hAnsi="Times New Roman" w:cs="Times New Roman"/>
          <w:b/>
          <w:sz w:val="28"/>
          <w:szCs w:val="28"/>
        </w:rPr>
      </w:pPr>
    </w:p>
    <w:p w:rsidR="00BD6091" w:rsidRPr="00C6520A" w:rsidRDefault="00BD6091" w:rsidP="00C6520A">
      <w:pPr>
        <w:spacing w:after="0" w:line="240" w:lineRule="auto"/>
        <w:jc w:val="both"/>
        <w:rPr>
          <w:rFonts w:ascii="Times New Roman" w:eastAsia="Calibri" w:hAnsi="Times New Roman" w:cs="Times New Roman"/>
          <w:b/>
          <w:sz w:val="28"/>
          <w:szCs w:val="28"/>
        </w:rPr>
      </w:pPr>
    </w:p>
    <w:p w:rsidR="00C6520A" w:rsidRPr="00C6520A" w:rsidRDefault="00C6520A" w:rsidP="00C6520A">
      <w:pPr>
        <w:spacing w:after="0" w:line="240" w:lineRule="auto"/>
        <w:jc w:val="both"/>
        <w:rPr>
          <w:rFonts w:ascii="Times New Roman" w:eastAsia="Calibri" w:hAnsi="Times New Roman" w:cs="Times New Roman"/>
          <w:b/>
          <w:sz w:val="28"/>
          <w:szCs w:val="28"/>
        </w:rPr>
      </w:pPr>
    </w:p>
    <w:tbl>
      <w:tblPr>
        <w:tblW w:w="9639" w:type="dxa"/>
        <w:tblInd w:w="1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1701"/>
        <w:gridCol w:w="3969"/>
        <w:gridCol w:w="3969"/>
      </w:tblGrid>
      <w:tr w:rsidR="00C6520A" w:rsidRPr="00C6520A" w:rsidTr="00BD6091">
        <w:tc>
          <w:tcPr>
            <w:tcW w:w="1701" w:type="dxa"/>
            <w:tcBorders>
              <w:top w:val="single" w:sz="8" w:space="0" w:color="4F81BD"/>
              <w:left w:val="single" w:sz="8" w:space="0" w:color="4F81BD"/>
              <w:bottom w:val="single" w:sz="1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sz w:val="28"/>
                <w:szCs w:val="28"/>
              </w:rPr>
            </w:pPr>
            <w:r w:rsidRPr="00C6520A">
              <w:rPr>
                <w:rFonts w:ascii="Times New Roman" w:eastAsia="Times New Roman" w:hAnsi="Times New Roman" w:cs="Times New Roman"/>
                <w:b/>
                <w:bCs/>
                <w:sz w:val="28"/>
                <w:szCs w:val="28"/>
              </w:rPr>
              <w:t>Помещение</w:t>
            </w:r>
          </w:p>
        </w:tc>
        <w:tc>
          <w:tcPr>
            <w:tcW w:w="3969" w:type="dxa"/>
            <w:tcBorders>
              <w:top w:val="single" w:sz="8" w:space="0" w:color="4F81BD"/>
              <w:left w:val="single" w:sz="8" w:space="0" w:color="4F81BD"/>
              <w:bottom w:val="single" w:sz="1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sz w:val="28"/>
                <w:szCs w:val="28"/>
              </w:rPr>
            </w:pPr>
            <w:r w:rsidRPr="00C6520A">
              <w:rPr>
                <w:rFonts w:ascii="Times New Roman" w:eastAsia="Times New Roman" w:hAnsi="Times New Roman" w:cs="Times New Roman"/>
                <w:b/>
                <w:bCs/>
                <w:sz w:val="28"/>
                <w:szCs w:val="28"/>
              </w:rPr>
              <w:t>Вид деятельности, процесс</w:t>
            </w:r>
          </w:p>
        </w:tc>
        <w:tc>
          <w:tcPr>
            <w:tcW w:w="3969" w:type="dxa"/>
            <w:tcBorders>
              <w:top w:val="single" w:sz="8" w:space="0" w:color="4F81BD"/>
              <w:left w:val="single" w:sz="8" w:space="0" w:color="4F81BD"/>
              <w:bottom w:val="single" w:sz="1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sz w:val="28"/>
                <w:szCs w:val="28"/>
              </w:rPr>
            </w:pPr>
            <w:r w:rsidRPr="00C6520A">
              <w:rPr>
                <w:rFonts w:ascii="Times New Roman" w:eastAsia="Times New Roman" w:hAnsi="Times New Roman" w:cs="Times New Roman"/>
                <w:b/>
                <w:bCs/>
                <w:sz w:val="28"/>
                <w:szCs w:val="28"/>
              </w:rPr>
              <w:t>Участники</w:t>
            </w:r>
          </w:p>
        </w:tc>
      </w:tr>
      <w:tr w:rsidR="00C6520A" w:rsidRPr="00C6520A" w:rsidTr="00BD6091">
        <w:tc>
          <w:tcPr>
            <w:tcW w:w="170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r w:rsidRPr="00C6520A">
              <w:rPr>
                <w:rFonts w:ascii="Times New Roman" w:eastAsia="Times New Roman" w:hAnsi="Times New Roman" w:cs="Times New Roman"/>
                <w:b/>
                <w:bCs/>
                <w:sz w:val="24"/>
                <w:szCs w:val="24"/>
              </w:rPr>
              <w:t>Музыкальный зал</w:t>
            </w:r>
          </w:p>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Образовательная область "Художественно-эстетическое развитие"</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Музыкальный руководитель,  воспитатели, дети всех возрастных групп</w:t>
            </w:r>
          </w:p>
          <w:p w:rsidR="00C6520A" w:rsidRPr="00C6520A" w:rsidRDefault="00C6520A" w:rsidP="00C6520A">
            <w:pPr>
              <w:spacing w:after="0" w:line="240" w:lineRule="auto"/>
              <w:rPr>
                <w:rFonts w:ascii="Times New Roman" w:eastAsia="Times New Roman" w:hAnsi="Times New Roman" w:cs="Times New Roman"/>
                <w:bCs/>
                <w:sz w:val="24"/>
                <w:szCs w:val="24"/>
              </w:rPr>
            </w:pPr>
          </w:p>
        </w:tc>
      </w:tr>
      <w:tr w:rsidR="00C6520A" w:rsidRPr="00C6520A" w:rsidTr="00BD6091">
        <w:tc>
          <w:tcPr>
            <w:tcW w:w="1701" w:type="dxa"/>
            <w:vMerge/>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Праздники, развлечения, концерты, театры</w:t>
            </w: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Музыкальный руководитель, воспитатели, родители, дети всех возрастных групп, театральные коллективы города и региона</w:t>
            </w:r>
          </w:p>
          <w:p w:rsidR="00C6520A" w:rsidRPr="00C6520A" w:rsidRDefault="00C6520A" w:rsidP="00C6520A">
            <w:pPr>
              <w:spacing w:after="0" w:line="240" w:lineRule="auto"/>
              <w:rPr>
                <w:rFonts w:ascii="Times New Roman" w:eastAsia="Times New Roman" w:hAnsi="Times New Roman" w:cs="Times New Roman"/>
                <w:bCs/>
                <w:sz w:val="24"/>
                <w:szCs w:val="24"/>
              </w:rPr>
            </w:pPr>
          </w:p>
        </w:tc>
      </w:tr>
      <w:tr w:rsidR="00C6520A" w:rsidRPr="00C6520A" w:rsidTr="00BD6091">
        <w:tc>
          <w:tcPr>
            <w:tcW w:w="1701" w:type="dxa"/>
            <w:vMerge/>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Организация дополнительных образовательных услуг (кружки)</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Музыкальный руководитель, воспитатели, дети дошкольного возраста</w:t>
            </w:r>
          </w:p>
          <w:p w:rsidR="00C6520A" w:rsidRPr="00C6520A" w:rsidRDefault="00C6520A" w:rsidP="00C6520A">
            <w:pPr>
              <w:spacing w:after="0" w:line="240" w:lineRule="auto"/>
              <w:rPr>
                <w:rFonts w:ascii="Times New Roman" w:eastAsia="Times New Roman" w:hAnsi="Times New Roman" w:cs="Times New Roman"/>
                <w:bCs/>
                <w:sz w:val="24"/>
                <w:szCs w:val="24"/>
              </w:rPr>
            </w:pPr>
          </w:p>
        </w:tc>
      </w:tr>
      <w:tr w:rsidR="00C6520A" w:rsidRPr="00C6520A" w:rsidTr="00BD6091">
        <w:trPr>
          <w:trHeight w:val="823"/>
        </w:trPr>
        <w:tc>
          <w:tcPr>
            <w:tcW w:w="1701" w:type="dxa"/>
            <w:vMerge/>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Театральная деятельность</w:t>
            </w: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Музыкальный руководитель, воспитатели, дети всех возрастных групп, родители, гости</w:t>
            </w:r>
          </w:p>
          <w:p w:rsidR="00C6520A" w:rsidRPr="00C6520A" w:rsidRDefault="00C6520A" w:rsidP="00C6520A">
            <w:pPr>
              <w:spacing w:after="0" w:line="240" w:lineRule="auto"/>
              <w:rPr>
                <w:rFonts w:ascii="Times New Roman" w:eastAsia="Times New Roman" w:hAnsi="Times New Roman" w:cs="Times New Roman"/>
                <w:bCs/>
                <w:sz w:val="24"/>
                <w:szCs w:val="24"/>
              </w:rPr>
            </w:pPr>
          </w:p>
        </w:tc>
      </w:tr>
      <w:tr w:rsidR="00C6520A" w:rsidRPr="00C6520A" w:rsidTr="00BD6091">
        <w:tc>
          <w:tcPr>
            <w:tcW w:w="1701" w:type="dxa"/>
            <w:vMerge/>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Утренняя гимнастика</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Инструктор по физической культуре, воспитатели, дети всех возрастных групп</w:t>
            </w:r>
          </w:p>
          <w:p w:rsidR="00C6520A" w:rsidRPr="00C6520A" w:rsidRDefault="00C6520A" w:rsidP="00C6520A">
            <w:pPr>
              <w:spacing w:after="0" w:line="240" w:lineRule="auto"/>
              <w:rPr>
                <w:rFonts w:ascii="Times New Roman" w:eastAsia="Times New Roman" w:hAnsi="Times New Roman" w:cs="Times New Roman"/>
                <w:bCs/>
                <w:sz w:val="24"/>
                <w:szCs w:val="24"/>
              </w:rPr>
            </w:pPr>
          </w:p>
        </w:tc>
      </w:tr>
      <w:tr w:rsidR="00C6520A" w:rsidRPr="00C6520A" w:rsidTr="00BD6091">
        <w:tc>
          <w:tcPr>
            <w:tcW w:w="1701" w:type="dxa"/>
            <w:vMerge/>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Образовательная область "Физическое развитие"</w:t>
            </w: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Инструктор по физической культуре, воспитатели, дети всех возрастных групп</w:t>
            </w:r>
          </w:p>
          <w:p w:rsidR="00C6520A" w:rsidRPr="00C6520A" w:rsidRDefault="00C6520A" w:rsidP="00C6520A">
            <w:pPr>
              <w:spacing w:after="0" w:line="240" w:lineRule="auto"/>
              <w:rPr>
                <w:rFonts w:ascii="Times New Roman" w:eastAsia="Times New Roman" w:hAnsi="Times New Roman" w:cs="Times New Roman"/>
                <w:bCs/>
                <w:sz w:val="24"/>
                <w:szCs w:val="24"/>
              </w:rPr>
            </w:pPr>
          </w:p>
        </w:tc>
      </w:tr>
      <w:tr w:rsidR="00C6520A" w:rsidRPr="00C6520A" w:rsidTr="00BD6091">
        <w:tc>
          <w:tcPr>
            <w:tcW w:w="1701" w:type="dxa"/>
            <w:vMerge/>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Спортивные праздники, развлечения, досуги</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Инструктор по физической культуре, воспитатели, дети всех возрастных групп, родители</w:t>
            </w:r>
          </w:p>
          <w:p w:rsidR="00C6520A" w:rsidRPr="00C6520A" w:rsidRDefault="00C6520A" w:rsidP="00C6520A">
            <w:pPr>
              <w:spacing w:after="0" w:line="240" w:lineRule="auto"/>
              <w:rPr>
                <w:rFonts w:ascii="Times New Roman" w:eastAsia="Times New Roman" w:hAnsi="Times New Roman" w:cs="Times New Roman"/>
                <w:bCs/>
                <w:sz w:val="24"/>
                <w:szCs w:val="24"/>
              </w:rPr>
            </w:pPr>
          </w:p>
        </w:tc>
      </w:tr>
      <w:tr w:rsidR="00C6520A" w:rsidRPr="00C6520A" w:rsidTr="00BD6091">
        <w:tc>
          <w:tcPr>
            <w:tcW w:w="1701" w:type="dxa"/>
            <w:vMerge/>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Организация дополнительных образовательных услуг (кружки)</w:t>
            </w: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Инструктор по физической культуре,  дети дошкольных групп</w:t>
            </w:r>
          </w:p>
          <w:p w:rsidR="00C6520A" w:rsidRPr="00C6520A" w:rsidRDefault="00C6520A" w:rsidP="00C6520A">
            <w:pPr>
              <w:spacing w:after="0" w:line="240" w:lineRule="auto"/>
              <w:rPr>
                <w:rFonts w:ascii="Times New Roman" w:eastAsia="Times New Roman" w:hAnsi="Times New Roman" w:cs="Times New Roman"/>
                <w:bCs/>
                <w:sz w:val="24"/>
                <w:szCs w:val="24"/>
              </w:rPr>
            </w:pPr>
          </w:p>
        </w:tc>
      </w:tr>
      <w:tr w:rsidR="00C6520A" w:rsidRPr="00C6520A" w:rsidTr="00BD6091">
        <w:tc>
          <w:tcPr>
            <w:tcW w:w="170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noProof/>
                <w:sz w:val="24"/>
                <w:szCs w:val="24"/>
              </w:rPr>
              <w:t>Родительские собрания и прочие мероприятия для родителей</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Педагоги, родители, дети</w:t>
            </w:r>
          </w:p>
        </w:tc>
      </w:tr>
      <w:tr w:rsidR="00C6520A" w:rsidRPr="00C6520A" w:rsidTr="00BD6091">
        <w:tc>
          <w:tcPr>
            <w:tcW w:w="1701" w:type="dxa"/>
            <w:vMerge/>
            <w:tcBorders>
              <w:top w:val="single" w:sz="8" w:space="0" w:color="4F81BD"/>
              <w:left w:val="single" w:sz="8" w:space="0" w:color="4F81BD"/>
              <w:bottom w:val="single" w:sz="8" w:space="0" w:color="4F81BD"/>
              <w:right w:val="single" w:sz="8" w:space="0" w:color="4F81BD"/>
            </w:tcBorders>
            <w:shd w:val="clear" w:color="auto" w:fill="auto"/>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Семинары, КМО, открытые прос</w:t>
            </w:r>
            <w:r w:rsidR="00BD6091">
              <w:rPr>
                <w:rFonts w:ascii="Times New Roman" w:eastAsia="Calibri" w:hAnsi="Times New Roman" w:cs="Times New Roman"/>
                <w:noProof/>
                <w:sz w:val="24"/>
                <w:szCs w:val="24"/>
              </w:rPr>
              <w:t>мотры, тренинги, педсоветы</w:t>
            </w: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Педагоги, дети</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sz w:val="24"/>
                <w:szCs w:val="24"/>
              </w:rPr>
            </w:pPr>
            <w:r w:rsidRPr="00C6520A">
              <w:rPr>
                <w:rFonts w:ascii="Times New Roman" w:eastAsia="Times New Roman" w:hAnsi="Times New Roman" w:cs="Times New Roman"/>
                <w:b/>
                <w:bCs/>
                <w:sz w:val="24"/>
                <w:szCs w:val="24"/>
              </w:rPr>
              <w:t>Групповая комната</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b/>
                <w:noProof/>
                <w:sz w:val="24"/>
                <w:szCs w:val="24"/>
              </w:rPr>
            </w:pPr>
            <w:r w:rsidRPr="00C6520A">
              <w:rPr>
                <w:rFonts w:ascii="Times New Roman" w:eastAsia="Calibri" w:hAnsi="Times New Roman" w:cs="Times New Roman"/>
                <w:noProof/>
                <w:sz w:val="24"/>
                <w:szCs w:val="24"/>
              </w:rPr>
              <w:t>Сенсорное развитие</w:t>
            </w:r>
          </w:p>
          <w:p w:rsidR="00C6520A" w:rsidRPr="00C6520A" w:rsidRDefault="00C6520A" w:rsidP="00C6520A">
            <w:pPr>
              <w:spacing w:after="0" w:line="240" w:lineRule="auto"/>
              <w:rPr>
                <w:rFonts w:ascii="Times New Roman" w:eastAsia="Calibri" w:hAnsi="Times New Roman" w:cs="Times New Roman"/>
                <w:b/>
                <w:noProof/>
                <w:sz w:val="24"/>
                <w:szCs w:val="24"/>
              </w:rPr>
            </w:pPr>
            <w:r w:rsidRPr="00C6520A">
              <w:rPr>
                <w:rFonts w:ascii="Times New Roman" w:eastAsia="Calibri" w:hAnsi="Times New Roman" w:cs="Times New Roman"/>
                <w:noProof/>
                <w:sz w:val="24"/>
                <w:szCs w:val="24"/>
              </w:rPr>
              <w:t>Развитие речи</w:t>
            </w:r>
          </w:p>
          <w:p w:rsidR="00C6520A" w:rsidRPr="00C6520A" w:rsidRDefault="00C6520A" w:rsidP="00C6520A">
            <w:pPr>
              <w:spacing w:after="0" w:line="240" w:lineRule="auto"/>
              <w:rPr>
                <w:rFonts w:ascii="Times New Roman" w:eastAsia="Calibri" w:hAnsi="Times New Roman" w:cs="Times New Roman"/>
                <w:b/>
                <w:noProof/>
                <w:sz w:val="24"/>
                <w:szCs w:val="24"/>
              </w:rPr>
            </w:pPr>
            <w:r w:rsidRPr="00C6520A">
              <w:rPr>
                <w:rFonts w:ascii="Times New Roman" w:eastAsia="Calibri" w:hAnsi="Times New Roman" w:cs="Times New Roman"/>
                <w:noProof/>
                <w:sz w:val="24"/>
                <w:szCs w:val="24"/>
              </w:rPr>
              <w:t>Познавательное развитие</w:t>
            </w:r>
          </w:p>
          <w:p w:rsidR="00C6520A" w:rsidRPr="00C6520A" w:rsidRDefault="00C6520A" w:rsidP="00C6520A">
            <w:pPr>
              <w:spacing w:after="0" w:line="240" w:lineRule="auto"/>
              <w:rPr>
                <w:rFonts w:ascii="Times New Roman" w:eastAsia="Calibri" w:hAnsi="Times New Roman" w:cs="Times New Roman"/>
                <w:b/>
                <w:noProof/>
                <w:sz w:val="24"/>
                <w:szCs w:val="24"/>
              </w:rPr>
            </w:pPr>
            <w:r w:rsidRPr="00C6520A">
              <w:rPr>
                <w:rFonts w:ascii="Times New Roman" w:eastAsia="Calibri" w:hAnsi="Times New Roman" w:cs="Times New Roman"/>
                <w:noProof/>
                <w:sz w:val="24"/>
                <w:szCs w:val="24"/>
              </w:rPr>
              <w:t>Ознакомление с художественной литературой и художественно – прикладным творчеством</w:t>
            </w:r>
          </w:p>
          <w:p w:rsidR="00C6520A" w:rsidRPr="00C6520A" w:rsidRDefault="00C6520A" w:rsidP="00C6520A">
            <w:pPr>
              <w:spacing w:after="0" w:line="240" w:lineRule="auto"/>
              <w:rPr>
                <w:rFonts w:ascii="Times New Roman" w:eastAsia="Calibri" w:hAnsi="Times New Roman" w:cs="Times New Roman"/>
                <w:b/>
                <w:noProof/>
                <w:sz w:val="24"/>
                <w:szCs w:val="24"/>
              </w:rPr>
            </w:pPr>
            <w:r w:rsidRPr="00C6520A">
              <w:rPr>
                <w:rFonts w:ascii="Times New Roman" w:eastAsia="Calibri" w:hAnsi="Times New Roman" w:cs="Times New Roman"/>
                <w:noProof/>
                <w:sz w:val="24"/>
                <w:szCs w:val="24"/>
              </w:rPr>
              <w:t>Развитие элементарных математических представлений</w:t>
            </w:r>
          </w:p>
          <w:p w:rsidR="00C6520A" w:rsidRPr="00C6520A" w:rsidRDefault="00C6520A" w:rsidP="00C6520A">
            <w:pPr>
              <w:spacing w:after="0" w:line="240" w:lineRule="auto"/>
              <w:rPr>
                <w:rFonts w:ascii="Times New Roman" w:eastAsia="Calibri" w:hAnsi="Times New Roman" w:cs="Times New Roman"/>
                <w:b/>
                <w:noProof/>
                <w:sz w:val="24"/>
                <w:szCs w:val="24"/>
              </w:rPr>
            </w:pPr>
            <w:r w:rsidRPr="00C6520A">
              <w:rPr>
                <w:rFonts w:ascii="Times New Roman" w:eastAsia="Calibri" w:hAnsi="Times New Roman" w:cs="Times New Roman"/>
                <w:noProof/>
                <w:sz w:val="24"/>
                <w:szCs w:val="24"/>
              </w:rPr>
              <w:t>Обучение грамоте</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Развитие элементарных историко – географических представлений</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Сюжетно – ролевые игры</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Самообслуживание</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Трудовая деятельность</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Самостоятельная творческая деятельность</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Ознакомление с природой, труд в природе</w:t>
            </w:r>
          </w:p>
          <w:p w:rsidR="00C6520A" w:rsidRPr="00C6520A" w:rsidRDefault="00BD6091" w:rsidP="00C6520A">
            <w:pPr>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Игровая деятельность</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Дети, педагоги</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Спальня</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Дневной сон</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Гимнастика после сна</w:t>
            </w:r>
          </w:p>
          <w:p w:rsidR="00C6520A" w:rsidRPr="00C6520A" w:rsidRDefault="00C6520A" w:rsidP="00C6520A">
            <w:pPr>
              <w:spacing w:after="0" w:line="240" w:lineRule="auto"/>
              <w:rPr>
                <w:rFonts w:ascii="Times New Roman" w:eastAsia="Calibri" w:hAnsi="Times New Roman" w:cs="Times New Roman"/>
                <w:noProof/>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Дети, воспитатели,</w:t>
            </w:r>
          </w:p>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мл. воспитатель</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Комната безопасности</w:t>
            </w:r>
          </w:p>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Организация дополнительных образовательных услуг (кружок) «Изучение ПДД»</w:t>
            </w:r>
          </w:p>
          <w:p w:rsidR="00C6520A" w:rsidRPr="00C6520A" w:rsidRDefault="00C6520A" w:rsidP="00C6520A">
            <w:pPr>
              <w:spacing w:after="0" w:line="240" w:lineRule="auto"/>
              <w:rPr>
                <w:rFonts w:ascii="Times New Roman" w:eastAsia="Calibri" w:hAnsi="Times New Roman" w:cs="Times New Roman"/>
                <w:noProof/>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Дети, педагоги, руководитель кружка</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Вернисаж</w:t>
            </w:r>
          </w:p>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sz w:val="24"/>
                <w:szCs w:val="24"/>
              </w:rPr>
            </w:pPr>
            <w:r w:rsidRPr="00C6520A">
              <w:rPr>
                <w:rFonts w:ascii="Times New Roman" w:eastAsia="Calibri" w:hAnsi="Times New Roman" w:cs="Times New Roman"/>
                <w:sz w:val="24"/>
                <w:szCs w:val="24"/>
              </w:rPr>
              <w:t>Организация дополнительных образовательных услуг (кружок) «Цветные ладошки»</w:t>
            </w:r>
          </w:p>
          <w:p w:rsidR="00C6520A" w:rsidRPr="00C6520A" w:rsidRDefault="00C6520A" w:rsidP="00C6520A">
            <w:pPr>
              <w:spacing w:after="0" w:line="240" w:lineRule="auto"/>
              <w:rPr>
                <w:rFonts w:ascii="Times New Roman" w:eastAsia="Calibri" w:hAnsi="Times New Roman" w:cs="Times New Roman"/>
                <w:noProof/>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Дети, педагоги, руководитель кружка</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Комната сказок</w:t>
            </w:r>
          </w:p>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sz w:val="24"/>
                <w:szCs w:val="24"/>
              </w:rPr>
              <w:t>Организация дополнительных образовательных услуг (кружок) «В гостях у сказки»</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Дети, педагоги, руководитель кружка</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Приемная – раздевальная</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Информационно – просветительская работа с родителями</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Самообслуживание</w:t>
            </w: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Дети, родители, педагоги</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Медицинский блок</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Осуществление медицинской помощи</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Профилактические мероприятия.</w:t>
            </w:r>
          </w:p>
          <w:p w:rsid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Медицинский мониторинг (антропорметрия и т.п.)</w:t>
            </w:r>
          </w:p>
          <w:p w:rsidR="00BD6091" w:rsidRPr="00C6520A" w:rsidRDefault="00BD6091" w:rsidP="00C6520A">
            <w:pPr>
              <w:spacing w:after="0" w:line="240" w:lineRule="auto"/>
              <w:rPr>
                <w:rFonts w:ascii="Times New Roman" w:eastAsia="Calibri" w:hAnsi="Times New Roman" w:cs="Times New Roman"/>
                <w:noProof/>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Медицинские работники</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Методический кабинет</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Осуществление методической помощи педагогам</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Организация консультаций, семинаров</w:t>
            </w:r>
          </w:p>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 xml:space="preserve">Программно-методическое </w:t>
            </w:r>
            <w:r w:rsidRPr="00C6520A">
              <w:rPr>
                <w:rFonts w:ascii="Times New Roman" w:eastAsia="Calibri" w:hAnsi="Times New Roman" w:cs="Times New Roman"/>
                <w:noProof/>
                <w:sz w:val="24"/>
                <w:szCs w:val="24"/>
              </w:rPr>
              <w:lastRenderedPageBreak/>
              <w:t>обеспечение</w:t>
            </w: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lastRenderedPageBreak/>
              <w:t>Педагоги ДОО</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lastRenderedPageBreak/>
              <w:t>Кабинет психолога-логопеда</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Индивидуальная работа с детьми</w:t>
            </w: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Педагог-психолог, логопед, дети</w:t>
            </w:r>
          </w:p>
        </w:tc>
      </w:tr>
      <w:tr w:rsidR="00C6520A" w:rsidRPr="00C6520A" w:rsidTr="00BD6091">
        <w:tc>
          <w:tcPr>
            <w:tcW w:w="1701"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Музей «Разноцветная Россия»</w:t>
            </w:r>
          </w:p>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r w:rsidRPr="00C6520A">
              <w:rPr>
                <w:rFonts w:ascii="Times New Roman" w:eastAsia="Times New Roman" w:hAnsi="Times New Roman" w:cs="Times New Roman"/>
                <w:b/>
                <w:bCs/>
                <w:noProof/>
                <w:sz w:val="24"/>
                <w:szCs w:val="24"/>
              </w:rPr>
              <w:t>Музей «Наследие»  Музей Старой книги</w:t>
            </w:r>
          </w:p>
          <w:p w:rsidR="00C6520A" w:rsidRPr="00C6520A" w:rsidRDefault="00C6520A" w:rsidP="00C6520A">
            <w:pPr>
              <w:spacing w:after="0" w:line="240" w:lineRule="auto"/>
              <w:jc w:val="both"/>
              <w:rPr>
                <w:rFonts w:ascii="Times New Roman" w:eastAsia="Times New Roman" w:hAnsi="Times New Roman" w:cs="Times New Roman"/>
                <w:b/>
                <w:bCs/>
                <w:noProof/>
                <w:sz w:val="24"/>
                <w:szCs w:val="24"/>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hideMark/>
          </w:tcPr>
          <w:p w:rsidR="00C6520A" w:rsidRPr="00C6520A" w:rsidRDefault="00C6520A" w:rsidP="00C6520A">
            <w:pPr>
              <w:spacing w:after="0" w:line="240" w:lineRule="auto"/>
              <w:rPr>
                <w:rFonts w:ascii="Times New Roman" w:eastAsia="Calibri" w:hAnsi="Times New Roman" w:cs="Times New Roman"/>
                <w:noProof/>
                <w:sz w:val="24"/>
                <w:szCs w:val="24"/>
              </w:rPr>
            </w:pPr>
            <w:r w:rsidRPr="00C6520A">
              <w:rPr>
                <w:rFonts w:ascii="Times New Roman" w:eastAsia="Calibri" w:hAnsi="Times New Roman" w:cs="Times New Roman"/>
                <w:noProof/>
                <w:sz w:val="24"/>
                <w:szCs w:val="24"/>
              </w:rPr>
              <w:t>Музейная педагогика</w:t>
            </w:r>
          </w:p>
        </w:tc>
        <w:tc>
          <w:tcPr>
            <w:tcW w:w="3969" w:type="dxa"/>
            <w:tcBorders>
              <w:top w:val="single" w:sz="8" w:space="0" w:color="4F81BD"/>
              <w:left w:val="single" w:sz="8" w:space="0" w:color="4F81BD"/>
              <w:bottom w:val="single" w:sz="8" w:space="0" w:color="4F81BD"/>
              <w:right w:val="single" w:sz="8" w:space="0" w:color="4F81BD"/>
            </w:tcBorders>
            <w:shd w:val="clear" w:color="auto" w:fill="auto"/>
            <w:hideMark/>
          </w:tcPr>
          <w:p w:rsidR="00C6520A" w:rsidRPr="00C6520A" w:rsidRDefault="00C6520A" w:rsidP="00C6520A">
            <w:pPr>
              <w:spacing w:after="0" w:line="240" w:lineRule="auto"/>
              <w:rPr>
                <w:rFonts w:ascii="Times New Roman" w:eastAsia="Times New Roman" w:hAnsi="Times New Roman" w:cs="Times New Roman"/>
                <w:bCs/>
                <w:sz w:val="24"/>
                <w:szCs w:val="24"/>
              </w:rPr>
            </w:pPr>
            <w:r w:rsidRPr="00C6520A">
              <w:rPr>
                <w:rFonts w:ascii="Times New Roman" w:eastAsia="Times New Roman" w:hAnsi="Times New Roman" w:cs="Times New Roman"/>
                <w:bCs/>
                <w:sz w:val="24"/>
                <w:szCs w:val="24"/>
              </w:rPr>
              <w:t>Дети, родители, педагоги</w:t>
            </w:r>
          </w:p>
        </w:tc>
      </w:tr>
    </w:tbl>
    <w:p w:rsidR="000D3CCE" w:rsidRDefault="00417947" w:rsidP="00C6520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D3CCE" w:rsidRDefault="000D3CCE" w:rsidP="00C6520A">
      <w:pPr>
        <w:spacing w:after="0" w:line="240" w:lineRule="auto"/>
        <w:jc w:val="both"/>
        <w:rPr>
          <w:rFonts w:ascii="Times New Roman" w:eastAsia="Calibri" w:hAnsi="Times New Roman" w:cs="Times New Roman"/>
          <w:sz w:val="28"/>
          <w:szCs w:val="28"/>
        </w:rPr>
      </w:pPr>
    </w:p>
    <w:p w:rsidR="000D3CCE" w:rsidRDefault="000D3CCE" w:rsidP="00C6520A">
      <w:pPr>
        <w:spacing w:after="0" w:line="240" w:lineRule="auto"/>
        <w:jc w:val="both"/>
        <w:rPr>
          <w:rFonts w:ascii="Times New Roman" w:eastAsia="Calibri" w:hAnsi="Times New Roman" w:cs="Times New Roman"/>
          <w:sz w:val="28"/>
          <w:szCs w:val="28"/>
        </w:rPr>
      </w:pPr>
    </w:p>
    <w:p w:rsidR="00C6520A" w:rsidRPr="00C6520A" w:rsidRDefault="00417947" w:rsidP="00C6520A">
      <w:pPr>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sz w:val="28"/>
          <w:szCs w:val="28"/>
        </w:rPr>
        <w:t xml:space="preserve"> </w:t>
      </w:r>
      <w:r w:rsidR="00C6520A" w:rsidRPr="00C6520A">
        <w:rPr>
          <w:rFonts w:ascii="Times New Roman" w:eastAsia="Calibri" w:hAnsi="Times New Roman" w:cs="Times New Roman"/>
          <w:sz w:val="28"/>
          <w:szCs w:val="28"/>
        </w:rPr>
        <w:t xml:space="preserve"> </w:t>
      </w:r>
      <w:r w:rsidR="00C6520A" w:rsidRPr="00C6520A">
        <w:rPr>
          <w:rFonts w:ascii="Times New Roman" w:eastAsia="Calibri" w:hAnsi="Times New Roman" w:cs="Times New Roman"/>
          <w:b/>
          <w:sz w:val="28"/>
          <w:szCs w:val="28"/>
          <w:lang w:eastAsia="ru-RU"/>
        </w:rPr>
        <w:t>3.9. МАТЕРИАЛЬНО – ТЕХНИЧЕСКОЕ ОБЕСПЕЧЕНИЕ</w:t>
      </w:r>
    </w:p>
    <w:p w:rsidR="00C6520A" w:rsidRPr="00C6520A" w:rsidRDefault="00C6520A" w:rsidP="00C6520A">
      <w:pPr>
        <w:spacing w:after="0" w:line="240" w:lineRule="auto"/>
        <w:jc w:val="both"/>
        <w:rPr>
          <w:rFonts w:ascii="Times New Roman" w:eastAsia="Calibri"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9"/>
        <w:gridCol w:w="4514"/>
      </w:tblGrid>
      <w:tr w:rsidR="00C6520A" w:rsidRPr="00C6520A" w:rsidTr="00BD6091">
        <w:trPr>
          <w:trHeight w:val="248"/>
          <w:jc w:val="center"/>
        </w:trPr>
        <w:tc>
          <w:tcPr>
            <w:tcW w:w="4979" w:type="dxa"/>
          </w:tcPr>
          <w:p w:rsidR="00C6520A" w:rsidRPr="00C6520A" w:rsidRDefault="00C6520A" w:rsidP="00C6520A">
            <w:pPr>
              <w:spacing w:after="0" w:line="240" w:lineRule="auto"/>
              <w:ind w:hanging="610"/>
              <w:rPr>
                <w:rFonts w:ascii="Times New Roman" w:eastAsia="Calibri" w:hAnsi="Times New Roman" w:cs="Times New Roman"/>
                <w:b/>
                <w:bCs/>
                <w:sz w:val="28"/>
                <w:szCs w:val="28"/>
              </w:rPr>
            </w:pPr>
            <w:r w:rsidRPr="00C6520A">
              <w:rPr>
                <w:rFonts w:ascii="Times New Roman" w:eastAsia="Calibri" w:hAnsi="Times New Roman" w:cs="Times New Roman"/>
                <w:b/>
                <w:bCs/>
                <w:sz w:val="28"/>
                <w:szCs w:val="28"/>
              </w:rPr>
              <w:t>Вид Помещения функциональное использование</w:t>
            </w:r>
          </w:p>
        </w:tc>
        <w:tc>
          <w:tcPr>
            <w:tcW w:w="4514" w:type="dxa"/>
          </w:tcPr>
          <w:p w:rsidR="00C6520A" w:rsidRPr="00C6520A" w:rsidRDefault="00C6520A" w:rsidP="00C6520A">
            <w:pPr>
              <w:spacing w:after="0" w:line="240" w:lineRule="auto"/>
              <w:jc w:val="both"/>
              <w:rPr>
                <w:rFonts w:ascii="Times New Roman" w:eastAsia="Calibri" w:hAnsi="Times New Roman" w:cs="Times New Roman"/>
                <w:b/>
                <w:bCs/>
                <w:sz w:val="28"/>
                <w:szCs w:val="28"/>
              </w:rPr>
            </w:pPr>
            <w:r w:rsidRPr="00C6520A">
              <w:rPr>
                <w:rFonts w:ascii="Times New Roman" w:eastAsia="Calibri" w:hAnsi="Times New Roman" w:cs="Times New Roman"/>
                <w:b/>
                <w:bCs/>
                <w:sz w:val="28"/>
                <w:szCs w:val="28"/>
              </w:rPr>
              <w:t>Оснащение</w:t>
            </w:r>
          </w:p>
        </w:tc>
      </w:tr>
      <w:tr w:rsidR="00C6520A" w:rsidRPr="00C6520A" w:rsidTr="00BD6091">
        <w:trPr>
          <w:trHeight w:val="260"/>
          <w:jc w:val="center"/>
        </w:trPr>
        <w:tc>
          <w:tcPr>
            <w:tcW w:w="4979" w:type="dxa"/>
          </w:tcPr>
          <w:p w:rsidR="00C6520A" w:rsidRPr="00C6520A" w:rsidRDefault="00C6520A" w:rsidP="0085024F">
            <w:pPr>
              <w:numPr>
                <w:ilvl w:val="0"/>
                <w:numId w:val="49"/>
              </w:numPr>
              <w:spacing w:after="0" w:line="240" w:lineRule="auto"/>
              <w:ind w:left="0"/>
              <w:jc w:val="both"/>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Групповая комната</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sz w:val="24"/>
                <w:szCs w:val="24"/>
              </w:rPr>
              <w:t>Цен</w:t>
            </w:r>
            <w:r w:rsidRPr="00C6520A">
              <w:rPr>
                <w:rFonts w:ascii="Times New Roman" w:eastAsia="Calibri" w:hAnsi="Times New Roman" w:cs="Times New Roman"/>
                <w:bCs/>
              </w:rPr>
              <w:t>тр конструктивно-модельной деятельности  (ХУД-ЭСТЕТ)</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экспериментирования  (ПОЗНАНИЕ – ОСМП, ПКСЦ, РПИД)</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науки и исследования  (ПОЗНАНИЕ – ФЭМП)</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Физкультурно–оздоровительный центр (ФИЗ.РАЗВИТИЕ)</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книги (РАЗВИТИЕ РЕЧИ – ХУД.ЛИТ)</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грамотности (РАЗВИТИЕ РЕЧИ)</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творчества (ИЗО - Рисование, Аппликация, Рисование)</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Музыки и театра (ХУД-ЭСТЕТЕТИЧЕСКОЕ РАЗВИТИЕ)</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игры (СОЦИАЛЬНО -КОММУНИКАТИВНОЕ РАЗВИТИЕ)</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повседневного и бытового труда (СОЦ-КОММУНИКАТИВНОЕ РАЗВИТИЕ)</w:t>
            </w:r>
          </w:p>
          <w:p w:rsidR="00C6520A" w:rsidRPr="00C6520A" w:rsidRDefault="00C6520A" w:rsidP="0085024F">
            <w:pPr>
              <w:numPr>
                <w:ilvl w:val="0"/>
                <w:numId w:val="49"/>
              </w:numPr>
              <w:spacing w:after="0" w:line="240" w:lineRule="auto"/>
              <w:ind w:left="0"/>
              <w:rPr>
                <w:rFonts w:ascii="Times New Roman" w:eastAsia="Calibri" w:hAnsi="Times New Roman" w:cs="Times New Roman"/>
                <w:bCs/>
              </w:rPr>
            </w:pPr>
            <w:r w:rsidRPr="00C6520A">
              <w:rPr>
                <w:rFonts w:ascii="Times New Roman" w:eastAsia="Calibri" w:hAnsi="Times New Roman" w:cs="Times New Roman"/>
                <w:bCs/>
              </w:rPr>
              <w:t>Центр безопасности (СОЦ-  КОММУНИКАТИВНОЕ   РАЗВИТИЕ)</w:t>
            </w:r>
          </w:p>
          <w:p w:rsidR="00C6520A" w:rsidRPr="00C6520A" w:rsidRDefault="00C6520A" w:rsidP="00C6520A">
            <w:pPr>
              <w:tabs>
                <w:tab w:val="num" w:pos="1713"/>
              </w:tabs>
              <w:spacing w:after="0" w:line="240" w:lineRule="auto"/>
              <w:rPr>
                <w:rFonts w:ascii="Times New Roman" w:eastAsia="Calibri" w:hAnsi="Times New Roman" w:cs="Times New Roman"/>
                <w:bCs/>
              </w:rPr>
            </w:pPr>
          </w:p>
          <w:p w:rsidR="00C6520A" w:rsidRPr="00C6520A" w:rsidRDefault="00C6520A" w:rsidP="00C6520A">
            <w:pPr>
              <w:tabs>
                <w:tab w:val="num" w:pos="1713"/>
              </w:tabs>
              <w:spacing w:after="0" w:line="240" w:lineRule="auto"/>
              <w:rPr>
                <w:rFonts w:ascii="Times New Roman" w:eastAsia="Calibri" w:hAnsi="Times New Roman" w:cs="Times New Roman"/>
                <w:bCs/>
              </w:rPr>
            </w:pPr>
            <w:r w:rsidRPr="00C6520A">
              <w:rPr>
                <w:rFonts w:ascii="Times New Roman" w:eastAsia="Calibri" w:hAnsi="Times New Roman" w:cs="Times New Roman"/>
                <w:bCs/>
              </w:rPr>
              <w:t>Место для уединения ребенка</w:t>
            </w:r>
          </w:p>
          <w:p w:rsidR="00C6520A" w:rsidRPr="00C6520A" w:rsidRDefault="00C6520A" w:rsidP="00C6520A">
            <w:pPr>
              <w:spacing w:after="0" w:line="240" w:lineRule="auto"/>
              <w:jc w:val="both"/>
              <w:rPr>
                <w:rFonts w:ascii="Times New Roman" w:eastAsia="Calibri" w:hAnsi="Times New Roman" w:cs="Times New Roman"/>
                <w:b/>
                <w:bCs/>
                <w:sz w:val="24"/>
                <w:szCs w:val="24"/>
              </w:rPr>
            </w:pPr>
          </w:p>
        </w:tc>
        <w:tc>
          <w:tcPr>
            <w:tcW w:w="4514" w:type="dxa"/>
          </w:tcPr>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Дидактические игры на развитие психических функций – мышления, внимания, памяти, воображения</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Дидактические материалы по сенсорике, математике, развитию речи, обучению грамоте</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Глобус «вода – суша», глобус «материки»</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Географический глобус</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Географическая карта мира</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Карта России, карта Дагестана, карта Махачкалы</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Глобус звездного неба</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Муляжи овощей и фруктов</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Календарь погоды</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Плакаты и наборы дидактических наглядных материалов с изображением животных, птиц, насекомых, обитателей морей, рептилий</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Телевизор ж/к, проигрыватель двд-дисков</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Детская мебель для практической деятельности</w:t>
            </w:r>
          </w:p>
          <w:p w:rsidR="00C6520A" w:rsidRPr="00C6520A" w:rsidRDefault="00C6520A" w:rsidP="0085024F">
            <w:pPr>
              <w:numPr>
                <w:ilvl w:val="0"/>
                <w:numId w:val="42"/>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Книжный уголок</w:t>
            </w:r>
          </w:p>
          <w:p w:rsidR="00C6520A" w:rsidRPr="00C6520A" w:rsidRDefault="00C6520A" w:rsidP="0085024F">
            <w:pPr>
              <w:numPr>
                <w:ilvl w:val="0"/>
                <w:numId w:val="42"/>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Материал для изобразительной детской деятельности</w:t>
            </w:r>
          </w:p>
          <w:p w:rsidR="00C6520A" w:rsidRPr="00C6520A" w:rsidRDefault="00C6520A" w:rsidP="0085024F">
            <w:pPr>
              <w:numPr>
                <w:ilvl w:val="0"/>
                <w:numId w:val="42"/>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 xml:space="preserve">Игровая мебель. Атрибуты для сюжетно – ролевых игр: «Семья», «Магазин», </w:t>
            </w:r>
            <w:r w:rsidRPr="00C6520A">
              <w:rPr>
                <w:rFonts w:ascii="Times New Roman" w:eastAsia="Calibri" w:hAnsi="Times New Roman" w:cs="Times New Roman"/>
                <w:bCs/>
                <w:sz w:val="24"/>
                <w:szCs w:val="24"/>
              </w:rPr>
              <w:lastRenderedPageBreak/>
              <w:t>«Парикмахерская», «Больница», «Школа», «Библиотека»</w:t>
            </w:r>
          </w:p>
          <w:p w:rsidR="00C6520A" w:rsidRPr="00C6520A" w:rsidRDefault="00C6520A" w:rsidP="0085024F">
            <w:pPr>
              <w:numPr>
                <w:ilvl w:val="0"/>
                <w:numId w:val="42"/>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Природный материал</w:t>
            </w:r>
          </w:p>
          <w:p w:rsidR="00C6520A" w:rsidRPr="00C6520A" w:rsidRDefault="00C6520A" w:rsidP="0085024F">
            <w:pPr>
              <w:numPr>
                <w:ilvl w:val="0"/>
                <w:numId w:val="42"/>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Конструкторы различных видов</w:t>
            </w:r>
          </w:p>
          <w:p w:rsidR="00C6520A" w:rsidRPr="00C6520A" w:rsidRDefault="00C6520A" w:rsidP="0085024F">
            <w:pPr>
              <w:numPr>
                <w:ilvl w:val="0"/>
                <w:numId w:val="42"/>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Головоломки, мозаики, пазлы, настольные игры, лото.</w:t>
            </w:r>
          </w:p>
          <w:p w:rsidR="00C6520A" w:rsidRPr="00C6520A" w:rsidRDefault="00C6520A" w:rsidP="0085024F">
            <w:pPr>
              <w:numPr>
                <w:ilvl w:val="0"/>
                <w:numId w:val="42"/>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Развивающие игры по математике, логике</w:t>
            </w:r>
          </w:p>
          <w:p w:rsidR="00C6520A" w:rsidRPr="00C6520A" w:rsidRDefault="00C6520A" w:rsidP="0085024F">
            <w:pPr>
              <w:numPr>
                <w:ilvl w:val="0"/>
                <w:numId w:val="42"/>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Различные виды театров</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Физкультурное оборудование для НОД и подвижных игр:  обручи, скакалки, кубы, индивидуальные коврики,  ребристая дорожка, массажные коврики,  мячи малые, средние, большие, резиновые кольца и кубики и т.д.</w:t>
            </w:r>
          </w:p>
          <w:p w:rsidR="00C6520A" w:rsidRPr="00C6520A" w:rsidRDefault="00C6520A" w:rsidP="0085024F">
            <w:pPr>
              <w:numPr>
                <w:ilvl w:val="0"/>
                <w:numId w:val="41"/>
              </w:numPr>
              <w:tabs>
                <w:tab w:val="num" w:pos="449"/>
              </w:tabs>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Стол, стул, ширма, игрушки.</w:t>
            </w:r>
          </w:p>
        </w:tc>
      </w:tr>
      <w:tr w:rsidR="00C6520A" w:rsidRPr="00C6520A" w:rsidTr="00BD6091">
        <w:trPr>
          <w:trHeight w:val="248"/>
          <w:jc w:val="center"/>
        </w:trPr>
        <w:tc>
          <w:tcPr>
            <w:tcW w:w="497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lastRenderedPageBreak/>
              <w:t>Спальное помещение</w:t>
            </w:r>
          </w:p>
          <w:p w:rsidR="00C6520A" w:rsidRPr="00C6520A" w:rsidRDefault="00C6520A" w:rsidP="0085024F">
            <w:pPr>
              <w:numPr>
                <w:ilvl w:val="0"/>
                <w:numId w:val="43"/>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Дневной сон</w:t>
            </w:r>
          </w:p>
          <w:p w:rsidR="00C6520A" w:rsidRPr="00C6520A" w:rsidRDefault="00C6520A" w:rsidP="0085024F">
            <w:pPr>
              <w:numPr>
                <w:ilvl w:val="0"/>
                <w:numId w:val="43"/>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Гимнастика после сна</w:t>
            </w:r>
          </w:p>
          <w:p w:rsidR="00C6520A" w:rsidRPr="00C6520A" w:rsidRDefault="00C6520A" w:rsidP="0085024F">
            <w:pPr>
              <w:numPr>
                <w:ilvl w:val="0"/>
                <w:numId w:val="43"/>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Комната безопасности</w:t>
            </w:r>
          </w:p>
          <w:p w:rsidR="00C6520A" w:rsidRPr="00C6520A" w:rsidRDefault="00C6520A" w:rsidP="0085024F">
            <w:pPr>
              <w:numPr>
                <w:ilvl w:val="0"/>
                <w:numId w:val="43"/>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Вернисаж</w:t>
            </w:r>
          </w:p>
          <w:p w:rsidR="00C6520A" w:rsidRPr="00C6520A" w:rsidRDefault="00C6520A" w:rsidP="0085024F">
            <w:pPr>
              <w:numPr>
                <w:ilvl w:val="0"/>
                <w:numId w:val="43"/>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Комната сказок</w:t>
            </w:r>
          </w:p>
        </w:tc>
        <w:tc>
          <w:tcPr>
            <w:tcW w:w="4514" w:type="dxa"/>
          </w:tcPr>
          <w:p w:rsidR="00C6520A" w:rsidRPr="00C6520A" w:rsidRDefault="00C6520A" w:rsidP="00C6520A">
            <w:pPr>
              <w:spacing w:after="0" w:line="240" w:lineRule="auto"/>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Спальная мебель</w:t>
            </w:r>
          </w:p>
          <w:p w:rsidR="00C6520A" w:rsidRPr="00C6520A" w:rsidRDefault="00C6520A" w:rsidP="0085024F">
            <w:pPr>
              <w:numPr>
                <w:ilvl w:val="0"/>
                <w:numId w:val="43"/>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«Дорожка здоровья»</w:t>
            </w:r>
          </w:p>
          <w:p w:rsidR="00C6520A" w:rsidRPr="00C6520A" w:rsidRDefault="00C6520A" w:rsidP="0085024F">
            <w:pPr>
              <w:numPr>
                <w:ilvl w:val="0"/>
                <w:numId w:val="43"/>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Панно, оборудование по ПДД</w:t>
            </w:r>
          </w:p>
          <w:p w:rsidR="00C6520A" w:rsidRPr="00C6520A" w:rsidRDefault="00C6520A" w:rsidP="0085024F">
            <w:pPr>
              <w:numPr>
                <w:ilvl w:val="0"/>
                <w:numId w:val="43"/>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Картины, экспонаты</w:t>
            </w:r>
          </w:p>
          <w:p w:rsidR="00C6520A" w:rsidRPr="00C6520A" w:rsidRDefault="00C6520A" w:rsidP="0085024F">
            <w:pPr>
              <w:numPr>
                <w:ilvl w:val="0"/>
                <w:numId w:val="43"/>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Игровое оборудование, иллюстрации, книги</w:t>
            </w:r>
          </w:p>
          <w:p w:rsidR="00C6520A" w:rsidRPr="00C6520A" w:rsidRDefault="00C6520A" w:rsidP="0085024F">
            <w:pPr>
              <w:numPr>
                <w:ilvl w:val="0"/>
                <w:numId w:val="43"/>
              </w:numPr>
              <w:spacing w:after="0" w:line="240" w:lineRule="auto"/>
              <w:ind w:left="0"/>
              <w:rPr>
                <w:rFonts w:ascii="Times New Roman" w:eastAsia="Calibri" w:hAnsi="Times New Roman" w:cs="Times New Roman"/>
                <w:bCs/>
                <w:sz w:val="24"/>
                <w:szCs w:val="24"/>
              </w:rPr>
            </w:pPr>
          </w:p>
        </w:tc>
      </w:tr>
      <w:tr w:rsidR="00C6520A" w:rsidRPr="00C6520A" w:rsidTr="00BD6091">
        <w:trPr>
          <w:trHeight w:val="248"/>
          <w:jc w:val="center"/>
        </w:trPr>
        <w:tc>
          <w:tcPr>
            <w:tcW w:w="497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Раздевальная комната</w:t>
            </w:r>
          </w:p>
          <w:p w:rsidR="00C6520A" w:rsidRPr="00C6520A" w:rsidRDefault="00C6520A" w:rsidP="0085024F">
            <w:pPr>
              <w:numPr>
                <w:ilvl w:val="0"/>
                <w:numId w:val="44"/>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Информационно – просветительская работа с родителями</w:t>
            </w:r>
          </w:p>
        </w:tc>
        <w:tc>
          <w:tcPr>
            <w:tcW w:w="4514" w:type="dxa"/>
          </w:tcPr>
          <w:p w:rsidR="00C6520A" w:rsidRPr="00C6520A" w:rsidRDefault="00C6520A" w:rsidP="0085024F">
            <w:pPr>
              <w:numPr>
                <w:ilvl w:val="0"/>
                <w:numId w:val="44"/>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Информационный уголок</w:t>
            </w:r>
          </w:p>
          <w:p w:rsidR="00C6520A" w:rsidRPr="00C6520A" w:rsidRDefault="00C6520A" w:rsidP="0085024F">
            <w:pPr>
              <w:numPr>
                <w:ilvl w:val="0"/>
                <w:numId w:val="44"/>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Выставки детского творчества</w:t>
            </w:r>
          </w:p>
          <w:p w:rsidR="00C6520A" w:rsidRPr="00C6520A" w:rsidRDefault="00C6520A" w:rsidP="0085024F">
            <w:pPr>
              <w:numPr>
                <w:ilvl w:val="0"/>
                <w:numId w:val="44"/>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Наглядно – информационный материал</w:t>
            </w:r>
          </w:p>
          <w:p w:rsidR="00C6520A" w:rsidRPr="00C6520A" w:rsidRDefault="00C6520A" w:rsidP="0085024F">
            <w:pPr>
              <w:numPr>
                <w:ilvl w:val="0"/>
                <w:numId w:val="44"/>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Раздевальные шкафчики</w:t>
            </w:r>
          </w:p>
          <w:p w:rsidR="00C6520A" w:rsidRPr="00C6520A" w:rsidRDefault="00C6520A" w:rsidP="0085024F">
            <w:pPr>
              <w:numPr>
                <w:ilvl w:val="0"/>
                <w:numId w:val="44"/>
              </w:numPr>
              <w:spacing w:after="0" w:line="240" w:lineRule="auto"/>
              <w:ind w:left="0"/>
              <w:rPr>
                <w:rFonts w:ascii="Times New Roman" w:eastAsia="Calibri" w:hAnsi="Times New Roman" w:cs="Times New Roman"/>
                <w:bCs/>
                <w:sz w:val="24"/>
                <w:szCs w:val="24"/>
              </w:rPr>
            </w:pPr>
          </w:p>
        </w:tc>
      </w:tr>
      <w:tr w:rsidR="00C6520A" w:rsidRPr="00C6520A" w:rsidTr="00BD6091">
        <w:trPr>
          <w:trHeight w:val="260"/>
          <w:jc w:val="center"/>
        </w:trPr>
        <w:tc>
          <w:tcPr>
            <w:tcW w:w="497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Методический кабинет</w:t>
            </w:r>
          </w:p>
          <w:p w:rsidR="00C6520A" w:rsidRPr="00C6520A" w:rsidRDefault="00C6520A" w:rsidP="0085024F">
            <w:pPr>
              <w:numPr>
                <w:ilvl w:val="0"/>
                <w:numId w:val="45"/>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Осуществление методической помощи педагогам</w:t>
            </w:r>
          </w:p>
          <w:p w:rsidR="00C6520A" w:rsidRPr="00C6520A" w:rsidRDefault="00C6520A" w:rsidP="0085024F">
            <w:pPr>
              <w:numPr>
                <w:ilvl w:val="0"/>
                <w:numId w:val="45"/>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Организация консультаций, семинаров, педагогических советов</w:t>
            </w:r>
          </w:p>
        </w:tc>
        <w:tc>
          <w:tcPr>
            <w:tcW w:w="4514" w:type="dxa"/>
          </w:tcPr>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Компьютер с выходом в интернет</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lang w:val="en-US"/>
              </w:rPr>
              <w:t>Wi-fi</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Принтер ч/б, цветной</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Фотоаппарат</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Диски, флеш-накопители, электронные носители</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Библиотека педагогической и методической литературы</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Программы</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Годовой план, оснащение</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Библиотека периодических изданий</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Пособия для занятий, разработки</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Материалы по аттестации педагогов</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Портфолио педагогов</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Опыт работы педагогов</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Материалы мониторингов</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Архив (годовые планы, протоколы)</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Материалы консультаций, семинаров, практикумов</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p>
        </w:tc>
      </w:tr>
      <w:tr w:rsidR="00C6520A" w:rsidRPr="00C6520A" w:rsidTr="00BD6091">
        <w:trPr>
          <w:trHeight w:val="248"/>
          <w:jc w:val="center"/>
        </w:trPr>
        <w:tc>
          <w:tcPr>
            <w:tcW w:w="497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lastRenderedPageBreak/>
              <w:t>Методическая подсобная комната</w:t>
            </w:r>
          </w:p>
          <w:p w:rsidR="00C6520A" w:rsidRPr="00C6520A" w:rsidRDefault="00C6520A" w:rsidP="0085024F">
            <w:pPr>
              <w:numPr>
                <w:ilvl w:val="0"/>
                <w:numId w:val="45"/>
              </w:numPr>
              <w:spacing w:after="0" w:line="240" w:lineRule="auto"/>
              <w:ind w:left="0"/>
              <w:contextualSpacing/>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Материал к НОД, к утренникам</w:t>
            </w:r>
          </w:p>
        </w:tc>
        <w:tc>
          <w:tcPr>
            <w:tcW w:w="4514" w:type="dxa"/>
          </w:tcPr>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Демонстрационный, раздаточный материал для занятий с детьми</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Иллюстративный материал</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Изделия народных промыслов</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Скульптуры малых форм (глина, дерево)</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Игрушки, муляжи</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Атрибуты и декорации  к утренникам и т.д.</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Костюмы к утренникам для взрослых и детей</w:t>
            </w:r>
          </w:p>
          <w:p w:rsidR="00C6520A" w:rsidRPr="00C6520A" w:rsidRDefault="00C6520A" w:rsidP="0085024F">
            <w:pPr>
              <w:numPr>
                <w:ilvl w:val="0"/>
                <w:numId w:val="45"/>
              </w:numPr>
              <w:spacing w:after="0" w:line="240" w:lineRule="auto"/>
              <w:ind w:left="0"/>
              <w:rPr>
                <w:rFonts w:ascii="Times New Roman" w:eastAsia="Calibri" w:hAnsi="Times New Roman" w:cs="Times New Roman"/>
                <w:bCs/>
                <w:sz w:val="24"/>
                <w:szCs w:val="24"/>
              </w:rPr>
            </w:pPr>
          </w:p>
        </w:tc>
      </w:tr>
      <w:tr w:rsidR="00C6520A" w:rsidRPr="00C6520A" w:rsidTr="00BD6091">
        <w:trPr>
          <w:trHeight w:val="248"/>
          <w:jc w:val="center"/>
        </w:trPr>
        <w:tc>
          <w:tcPr>
            <w:tcW w:w="497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Музыкальный зал</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Занятия по музыкальному воспитанию</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Индивидуальные занятия</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Тематические досуги</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Развлечения</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Театральные представления</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Праздники и утренники</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Занятия по хореографии</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Занятия по ритмике</w:t>
            </w:r>
          </w:p>
          <w:p w:rsidR="00C6520A" w:rsidRPr="00C6520A" w:rsidRDefault="00C6520A" w:rsidP="0085024F">
            <w:pPr>
              <w:numPr>
                <w:ilvl w:val="0"/>
                <w:numId w:val="46"/>
              </w:numPr>
              <w:spacing w:after="0" w:line="240" w:lineRule="auto"/>
              <w:ind w:left="0"/>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Родительские собрания и прочие мероприятия для родителей</w:t>
            </w:r>
          </w:p>
          <w:p w:rsidR="00C6520A" w:rsidRPr="00C6520A" w:rsidRDefault="00C6520A" w:rsidP="00C6520A">
            <w:pPr>
              <w:spacing w:after="0" w:line="240" w:lineRule="auto"/>
              <w:rPr>
                <w:rFonts w:ascii="Times New Roman" w:eastAsia="Calibri" w:hAnsi="Times New Roman" w:cs="Times New Roman"/>
                <w:b/>
                <w:bCs/>
                <w:sz w:val="24"/>
                <w:szCs w:val="24"/>
              </w:rPr>
            </w:pPr>
          </w:p>
          <w:p w:rsidR="00C6520A" w:rsidRPr="00C6520A" w:rsidRDefault="00C6520A" w:rsidP="00C6520A">
            <w:pPr>
              <w:spacing w:after="0" w:line="240" w:lineRule="auto"/>
              <w:rPr>
                <w:rFonts w:ascii="Times New Roman" w:eastAsia="Calibri" w:hAnsi="Times New Roman" w:cs="Times New Roman"/>
                <w:b/>
                <w:bCs/>
                <w:sz w:val="24"/>
                <w:szCs w:val="24"/>
              </w:rPr>
            </w:pPr>
          </w:p>
          <w:p w:rsidR="00C6520A" w:rsidRPr="00C6520A" w:rsidRDefault="00C6520A" w:rsidP="0085024F">
            <w:pPr>
              <w:numPr>
                <w:ilvl w:val="0"/>
                <w:numId w:val="46"/>
              </w:numPr>
              <w:spacing w:after="0" w:line="240" w:lineRule="auto"/>
              <w:ind w:left="0"/>
              <w:contextualSpacing/>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Зона самообразования педагогов</w:t>
            </w:r>
          </w:p>
        </w:tc>
        <w:tc>
          <w:tcPr>
            <w:tcW w:w="4514" w:type="dxa"/>
          </w:tcPr>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Библиотека методической литературы, сборники нот</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Шкаф для используемых пособий, игрушек, атрибутов и прочего материала</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Ноутбук с выходом в интернет</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Проектор, экран</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Музыкальный центр</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Проигрыватель двд-дисков, диски</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Пианино</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Разнообразные музыкальные инструменты для детей</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Различные виды театров</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Ширма для кукольного театра</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Детские  стулья</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Ноутбук с выходом в интернет</w:t>
            </w:r>
          </w:p>
          <w:p w:rsidR="00C6520A" w:rsidRPr="00C6520A" w:rsidRDefault="00C6520A" w:rsidP="0085024F">
            <w:pPr>
              <w:numPr>
                <w:ilvl w:val="0"/>
                <w:numId w:val="46"/>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Принтер ч/б</w:t>
            </w:r>
          </w:p>
          <w:p w:rsidR="00C6520A" w:rsidRPr="000D3CCE" w:rsidRDefault="000D3CCE" w:rsidP="0085024F">
            <w:pPr>
              <w:numPr>
                <w:ilvl w:val="0"/>
                <w:numId w:val="46"/>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sz w:val="24"/>
                <w:szCs w:val="24"/>
              </w:rPr>
              <w:t>Стол</w:t>
            </w:r>
          </w:p>
        </w:tc>
      </w:tr>
      <w:tr w:rsidR="00C6520A" w:rsidRPr="00C6520A" w:rsidTr="00BD6091">
        <w:trPr>
          <w:trHeight w:val="248"/>
          <w:jc w:val="center"/>
        </w:trPr>
        <w:tc>
          <w:tcPr>
            <w:tcW w:w="497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Кабинет логопеда-психолога</w:t>
            </w:r>
          </w:p>
          <w:p w:rsidR="00C6520A" w:rsidRPr="00C6520A" w:rsidRDefault="00C6520A" w:rsidP="0085024F">
            <w:pPr>
              <w:numPr>
                <w:ilvl w:val="0"/>
                <w:numId w:val="47"/>
              </w:numPr>
              <w:spacing w:after="0" w:line="240" w:lineRule="auto"/>
              <w:ind w:left="0"/>
              <w:contextualSpacing/>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Индивидуальные занятия</w:t>
            </w:r>
          </w:p>
          <w:p w:rsidR="00C6520A" w:rsidRPr="00C6520A" w:rsidRDefault="00C6520A" w:rsidP="0085024F">
            <w:pPr>
              <w:numPr>
                <w:ilvl w:val="0"/>
                <w:numId w:val="47"/>
              </w:numPr>
              <w:spacing w:after="0" w:line="240" w:lineRule="auto"/>
              <w:ind w:left="0"/>
              <w:contextualSpacing/>
              <w:rPr>
                <w:rFonts w:ascii="Times New Roman" w:eastAsia="Calibri" w:hAnsi="Times New Roman" w:cs="Times New Roman"/>
                <w:b/>
                <w:bCs/>
                <w:sz w:val="24"/>
                <w:szCs w:val="24"/>
              </w:rPr>
            </w:pPr>
            <w:r w:rsidRPr="00C6520A">
              <w:rPr>
                <w:rFonts w:ascii="Times New Roman" w:eastAsia="Calibri" w:hAnsi="Times New Roman" w:cs="Times New Roman"/>
                <w:b/>
                <w:bCs/>
                <w:sz w:val="24"/>
                <w:szCs w:val="24"/>
              </w:rPr>
              <w:t>Обследования</w:t>
            </w:r>
          </w:p>
        </w:tc>
        <w:tc>
          <w:tcPr>
            <w:tcW w:w="4514" w:type="dxa"/>
          </w:tcPr>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Материалы обследования детей психологом</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Портфолио одаренных детей</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Релакс-уголок</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Программное обеспечение</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Материал логопеда к занятиям</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Стол с зеркалом</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Лампа настенная</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Игрушки, поделки</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Индивидуальные зеркала, инструменты</w:t>
            </w:r>
          </w:p>
          <w:p w:rsidR="00C6520A" w:rsidRP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Материал для изо-творчества детей</w:t>
            </w:r>
          </w:p>
          <w:p w:rsidR="00C6520A" w:rsidRDefault="00C6520A" w:rsidP="0085024F">
            <w:pPr>
              <w:numPr>
                <w:ilvl w:val="0"/>
                <w:numId w:val="47"/>
              </w:numPr>
              <w:spacing w:after="0" w:line="240" w:lineRule="auto"/>
              <w:ind w:left="0"/>
              <w:rPr>
                <w:rFonts w:ascii="Times New Roman" w:eastAsia="Calibri" w:hAnsi="Times New Roman" w:cs="Times New Roman"/>
                <w:bCs/>
                <w:sz w:val="24"/>
                <w:szCs w:val="24"/>
              </w:rPr>
            </w:pPr>
            <w:r w:rsidRPr="00C6520A">
              <w:rPr>
                <w:rFonts w:ascii="Times New Roman" w:eastAsia="Calibri" w:hAnsi="Times New Roman" w:cs="Times New Roman"/>
                <w:bCs/>
                <w:sz w:val="24"/>
                <w:szCs w:val="24"/>
              </w:rPr>
              <w:t>Игры логические, пазлы и мн.др.</w:t>
            </w:r>
          </w:p>
          <w:p w:rsidR="000D3CCE" w:rsidRPr="000D3CCE" w:rsidRDefault="000D3CCE" w:rsidP="0085024F">
            <w:pPr>
              <w:numPr>
                <w:ilvl w:val="0"/>
                <w:numId w:val="47"/>
              </w:numPr>
              <w:spacing w:after="0" w:line="240" w:lineRule="auto"/>
              <w:ind w:left="0"/>
              <w:rPr>
                <w:rFonts w:ascii="Times New Roman" w:eastAsia="Calibri" w:hAnsi="Times New Roman" w:cs="Times New Roman"/>
                <w:bCs/>
                <w:sz w:val="24"/>
                <w:szCs w:val="24"/>
              </w:rPr>
            </w:pPr>
          </w:p>
        </w:tc>
      </w:tr>
      <w:tr w:rsidR="00C6520A" w:rsidRPr="00C6520A" w:rsidTr="00BD6091">
        <w:trPr>
          <w:trHeight w:val="248"/>
          <w:jc w:val="center"/>
        </w:trPr>
        <w:tc>
          <w:tcPr>
            <w:tcW w:w="4979" w:type="dxa"/>
          </w:tcPr>
          <w:p w:rsidR="00C6520A" w:rsidRPr="00C6520A" w:rsidRDefault="00C6520A" w:rsidP="00C6520A">
            <w:pPr>
              <w:spacing w:after="0" w:line="240" w:lineRule="auto"/>
              <w:rPr>
                <w:rFonts w:ascii="Times New Roman" w:eastAsia="Calibri" w:hAnsi="Times New Roman" w:cs="Times New Roman"/>
                <w:b/>
                <w:bCs/>
                <w:sz w:val="24"/>
                <w:szCs w:val="24"/>
              </w:rPr>
            </w:pPr>
            <w:r w:rsidRPr="00C6520A">
              <w:rPr>
                <w:rFonts w:ascii="Times New Roman" w:eastAsia="Calibri" w:hAnsi="Times New Roman" w:cs="Times New Roman"/>
                <w:b/>
                <w:sz w:val="24"/>
                <w:szCs w:val="24"/>
              </w:rPr>
              <w:t>Мини-музеи</w:t>
            </w:r>
          </w:p>
          <w:p w:rsidR="00C6520A" w:rsidRPr="00C6520A" w:rsidRDefault="00C6520A" w:rsidP="0085024F">
            <w:pPr>
              <w:numPr>
                <w:ilvl w:val="0"/>
                <w:numId w:val="48"/>
              </w:numPr>
              <w:spacing w:after="0" w:line="240" w:lineRule="auto"/>
              <w:ind w:left="0"/>
              <w:contextualSpacing/>
              <w:rPr>
                <w:rFonts w:ascii="Times New Roman" w:eastAsia="Times New Roman" w:hAnsi="Times New Roman" w:cs="Times New Roman"/>
                <w:b/>
                <w:bCs/>
                <w:sz w:val="24"/>
                <w:szCs w:val="24"/>
                <w:lang w:eastAsia="ru-RU"/>
              </w:rPr>
            </w:pPr>
            <w:r w:rsidRPr="00C6520A">
              <w:rPr>
                <w:rFonts w:ascii="Times New Roman" w:eastAsia="Times New Roman" w:hAnsi="Times New Roman" w:cs="Times New Roman"/>
                <w:b/>
                <w:bCs/>
                <w:sz w:val="24"/>
                <w:szCs w:val="24"/>
                <w:lang w:eastAsia="ru-RU"/>
              </w:rPr>
              <w:t>Разноцветная Россия</w:t>
            </w:r>
          </w:p>
          <w:p w:rsidR="00C6520A" w:rsidRPr="00C6520A" w:rsidRDefault="00C6520A" w:rsidP="0085024F">
            <w:pPr>
              <w:numPr>
                <w:ilvl w:val="0"/>
                <w:numId w:val="48"/>
              </w:numPr>
              <w:spacing w:after="0" w:line="240" w:lineRule="auto"/>
              <w:ind w:left="0"/>
              <w:contextualSpacing/>
              <w:rPr>
                <w:rFonts w:ascii="Times New Roman" w:eastAsia="Times New Roman" w:hAnsi="Times New Roman" w:cs="Times New Roman"/>
                <w:b/>
                <w:bCs/>
                <w:sz w:val="24"/>
                <w:szCs w:val="24"/>
                <w:lang w:eastAsia="ru-RU"/>
              </w:rPr>
            </w:pPr>
            <w:r w:rsidRPr="00C6520A">
              <w:rPr>
                <w:rFonts w:ascii="Times New Roman" w:eastAsia="Times New Roman" w:hAnsi="Times New Roman" w:cs="Times New Roman"/>
                <w:b/>
                <w:bCs/>
                <w:sz w:val="24"/>
                <w:szCs w:val="24"/>
                <w:lang w:eastAsia="ru-RU"/>
              </w:rPr>
              <w:t>Наследие</w:t>
            </w:r>
          </w:p>
          <w:p w:rsidR="00C6520A" w:rsidRPr="00C6520A" w:rsidRDefault="00C6520A" w:rsidP="00C6520A">
            <w:pPr>
              <w:spacing w:after="0" w:line="240" w:lineRule="auto"/>
              <w:rPr>
                <w:rFonts w:ascii="Times New Roman" w:eastAsia="Calibri" w:hAnsi="Times New Roman" w:cs="Times New Roman"/>
                <w:sz w:val="24"/>
                <w:szCs w:val="24"/>
                <w:lang w:eastAsia="ru-RU"/>
              </w:rPr>
            </w:pPr>
            <w:r w:rsidRPr="00C6520A">
              <w:rPr>
                <w:rFonts w:ascii="Times New Roman" w:eastAsia="Calibri" w:hAnsi="Times New Roman" w:cs="Times New Roman"/>
                <w:b/>
                <w:bCs/>
                <w:sz w:val="24"/>
                <w:szCs w:val="24"/>
              </w:rPr>
              <w:t>Старая книга</w:t>
            </w:r>
          </w:p>
        </w:tc>
        <w:tc>
          <w:tcPr>
            <w:tcW w:w="4514" w:type="dxa"/>
          </w:tcPr>
          <w:p w:rsidR="00C6520A" w:rsidRPr="00C6520A" w:rsidRDefault="00C6520A" w:rsidP="000D3CCE">
            <w:pPr>
              <w:spacing w:after="0" w:line="240" w:lineRule="auto"/>
              <w:contextualSpacing/>
              <w:rPr>
                <w:rFonts w:ascii="Times New Roman" w:eastAsia="Times New Roman" w:hAnsi="Times New Roman" w:cs="Times New Roman"/>
                <w:bCs/>
                <w:sz w:val="24"/>
                <w:szCs w:val="24"/>
                <w:lang w:eastAsia="ru-RU"/>
              </w:rPr>
            </w:pPr>
            <w:r w:rsidRPr="00C6520A">
              <w:rPr>
                <w:rFonts w:ascii="Times New Roman" w:eastAsia="Times New Roman" w:hAnsi="Times New Roman" w:cs="Times New Roman"/>
                <w:bCs/>
                <w:sz w:val="24"/>
                <w:szCs w:val="24"/>
                <w:lang w:eastAsia="ru-RU"/>
              </w:rPr>
              <w:t>Предметы искусства и быта народов России</w:t>
            </w:r>
          </w:p>
          <w:p w:rsidR="00C6520A" w:rsidRPr="00C6520A" w:rsidRDefault="00C6520A" w:rsidP="0085024F">
            <w:pPr>
              <w:numPr>
                <w:ilvl w:val="0"/>
                <w:numId w:val="48"/>
              </w:numPr>
              <w:spacing w:after="0" w:line="240" w:lineRule="auto"/>
              <w:ind w:left="0"/>
              <w:contextualSpacing/>
              <w:rPr>
                <w:rFonts w:ascii="Times New Roman" w:eastAsia="Times New Roman" w:hAnsi="Times New Roman" w:cs="Times New Roman"/>
                <w:bCs/>
                <w:sz w:val="24"/>
                <w:szCs w:val="24"/>
                <w:lang w:eastAsia="ru-RU"/>
              </w:rPr>
            </w:pPr>
            <w:r w:rsidRPr="00C6520A">
              <w:rPr>
                <w:rFonts w:ascii="Times New Roman" w:eastAsia="Times New Roman" w:hAnsi="Times New Roman" w:cs="Times New Roman"/>
                <w:bCs/>
                <w:sz w:val="24"/>
                <w:szCs w:val="24"/>
                <w:lang w:eastAsia="ru-RU"/>
              </w:rPr>
              <w:t>Предметы искусства и быта народов Дагестана</w:t>
            </w:r>
          </w:p>
          <w:p w:rsidR="00C6520A" w:rsidRDefault="00C6520A" w:rsidP="0085024F">
            <w:pPr>
              <w:numPr>
                <w:ilvl w:val="0"/>
                <w:numId w:val="48"/>
              </w:numPr>
              <w:spacing w:after="0" w:line="240" w:lineRule="auto"/>
              <w:ind w:left="0"/>
              <w:contextualSpacing/>
              <w:rPr>
                <w:rFonts w:ascii="Times New Roman" w:eastAsia="Times New Roman" w:hAnsi="Times New Roman" w:cs="Times New Roman"/>
                <w:bCs/>
                <w:sz w:val="24"/>
                <w:szCs w:val="24"/>
                <w:lang w:eastAsia="ru-RU"/>
              </w:rPr>
            </w:pPr>
            <w:r w:rsidRPr="00C6520A">
              <w:rPr>
                <w:rFonts w:ascii="Times New Roman" w:eastAsia="Times New Roman" w:hAnsi="Times New Roman" w:cs="Times New Roman"/>
                <w:bCs/>
                <w:sz w:val="24"/>
                <w:szCs w:val="24"/>
                <w:lang w:eastAsia="ru-RU"/>
              </w:rPr>
              <w:t>Редкие старинные издания российских и дагестанских авторов</w:t>
            </w:r>
          </w:p>
          <w:p w:rsidR="000D3CCE" w:rsidRPr="000D3CCE" w:rsidRDefault="000D3CCE" w:rsidP="0085024F">
            <w:pPr>
              <w:numPr>
                <w:ilvl w:val="0"/>
                <w:numId w:val="48"/>
              </w:numPr>
              <w:spacing w:after="0" w:line="240" w:lineRule="auto"/>
              <w:ind w:left="0"/>
              <w:contextualSpacing/>
              <w:rPr>
                <w:rFonts w:ascii="Times New Roman" w:eastAsia="Times New Roman" w:hAnsi="Times New Roman" w:cs="Times New Roman"/>
                <w:bCs/>
                <w:sz w:val="24"/>
                <w:szCs w:val="24"/>
                <w:lang w:eastAsia="ru-RU"/>
              </w:rPr>
            </w:pPr>
          </w:p>
        </w:tc>
      </w:tr>
    </w:tbl>
    <w:p w:rsidR="00C6520A" w:rsidRPr="00C6520A" w:rsidRDefault="00C6520A" w:rsidP="00C6520A">
      <w:pPr>
        <w:spacing w:after="0" w:line="240" w:lineRule="auto"/>
        <w:jc w:val="both"/>
        <w:rPr>
          <w:rFonts w:ascii="Times New Roman" w:eastAsia="Calibri" w:hAnsi="Times New Roman" w:cs="Times New Roman"/>
          <w:b/>
          <w:sz w:val="28"/>
          <w:szCs w:val="28"/>
          <w:lang w:eastAsia="ru-RU"/>
        </w:rPr>
        <w:sectPr w:rsidR="00C6520A" w:rsidRPr="00C6520A" w:rsidSect="00E87A99">
          <w:pgSz w:w="11906" w:h="16838" w:code="9"/>
          <w:pgMar w:top="1701" w:right="1134" w:bottom="1134" w:left="1134" w:header="709" w:footer="454"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C6520A" w:rsidRDefault="00C6520A"/>
    <w:sectPr w:rsidR="00C6520A" w:rsidSect="00E87A99">
      <w:pgSz w:w="11906" w:h="16838"/>
      <w:pgMar w:top="1134" w:right="1701" w:bottom="1134" w:left="85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24F" w:rsidRDefault="0085024F" w:rsidP="00E87A99">
      <w:pPr>
        <w:spacing w:after="0" w:line="240" w:lineRule="auto"/>
      </w:pPr>
      <w:r>
        <w:separator/>
      </w:r>
    </w:p>
  </w:endnote>
  <w:endnote w:type="continuationSeparator" w:id="0">
    <w:p w:rsidR="0085024F" w:rsidRDefault="0085024F" w:rsidP="00E8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24F" w:rsidRDefault="0085024F" w:rsidP="00E87A99">
      <w:pPr>
        <w:spacing w:after="0" w:line="240" w:lineRule="auto"/>
      </w:pPr>
      <w:r>
        <w:separator/>
      </w:r>
    </w:p>
  </w:footnote>
  <w:footnote w:type="continuationSeparator" w:id="0">
    <w:p w:rsidR="0085024F" w:rsidRDefault="0085024F" w:rsidP="00E87A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4432948"/>
    <w:multiLevelType w:val="hybridMultilevel"/>
    <w:tmpl w:val="39422A88"/>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4EA2CD5"/>
    <w:multiLevelType w:val="hybridMultilevel"/>
    <w:tmpl w:val="36FEFF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D041E"/>
    <w:multiLevelType w:val="hybridMultilevel"/>
    <w:tmpl w:val="27EA97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6">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7">
    <w:nsid w:val="0FF7387E"/>
    <w:multiLevelType w:val="hybridMultilevel"/>
    <w:tmpl w:val="947A9F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4C62288"/>
    <w:multiLevelType w:val="multilevel"/>
    <w:tmpl w:val="0840B7D6"/>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5DB1667"/>
    <w:multiLevelType w:val="multilevel"/>
    <w:tmpl w:val="4DC6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7B47F05"/>
    <w:multiLevelType w:val="hybridMultilevel"/>
    <w:tmpl w:val="783E42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342596"/>
    <w:multiLevelType w:val="hybridMultilevel"/>
    <w:tmpl w:val="F18AF482"/>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A0612EE"/>
    <w:multiLevelType w:val="hybridMultilevel"/>
    <w:tmpl w:val="50263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16">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9490ADE"/>
    <w:multiLevelType w:val="hybridMultilevel"/>
    <w:tmpl w:val="4874DF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99036CE"/>
    <w:multiLevelType w:val="hybridMultilevel"/>
    <w:tmpl w:val="9A3EC8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21">
    <w:nsid w:val="3CAC46CC"/>
    <w:multiLevelType w:val="hybridMultilevel"/>
    <w:tmpl w:val="ABA2E5C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785" w:hanging="360"/>
      </w:pPr>
      <w:rPr>
        <w:rFonts w:ascii="Courier New" w:hAnsi="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hint="default"/>
      </w:rPr>
    </w:lvl>
    <w:lvl w:ilvl="8" w:tplc="04190005">
      <w:start w:val="1"/>
      <w:numFmt w:val="bullet"/>
      <w:lvlText w:val=""/>
      <w:lvlJc w:val="left"/>
      <w:pPr>
        <w:ind w:left="6825" w:hanging="360"/>
      </w:pPr>
      <w:rPr>
        <w:rFonts w:ascii="Wingdings" w:hAnsi="Wingdings" w:hint="default"/>
      </w:rPr>
    </w:lvl>
  </w:abstractNum>
  <w:abstractNum w:abstractNumId="22">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1AF1692"/>
    <w:multiLevelType w:val="multilevel"/>
    <w:tmpl w:val="44F2478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1C7B98"/>
    <w:multiLevelType w:val="hybridMultilevel"/>
    <w:tmpl w:val="A51CB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341F14"/>
    <w:multiLevelType w:val="hybridMultilevel"/>
    <w:tmpl w:val="0C6275E2"/>
    <w:lvl w:ilvl="0" w:tplc="0419000F">
      <w:start w:val="1"/>
      <w:numFmt w:val="decimal"/>
      <w:lvlText w:val="%1."/>
      <w:lvlJc w:val="left"/>
      <w:pPr>
        <w:ind w:left="1210" w:hanging="360"/>
      </w:pPr>
      <w:rPr>
        <w:rFonts w:cs="Times New Roman" w:hint="default"/>
      </w:rPr>
    </w:lvl>
    <w:lvl w:ilvl="1" w:tplc="04190019" w:tentative="1">
      <w:start w:val="1"/>
      <w:numFmt w:val="lowerLetter"/>
      <w:lvlText w:val="%2."/>
      <w:lvlJc w:val="left"/>
      <w:pPr>
        <w:ind w:left="2072" w:hanging="360"/>
      </w:pPr>
      <w:rPr>
        <w:rFonts w:cs="Times New Roman"/>
      </w:rPr>
    </w:lvl>
    <w:lvl w:ilvl="2" w:tplc="0419001B" w:tentative="1">
      <w:start w:val="1"/>
      <w:numFmt w:val="lowerRoman"/>
      <w:lvlText w:val="%3."/>
      <w:lvlJc w:val="right"/>
      <w:pPr>
        <w:ind w:left="2792" w:hanging="180"/>
      </w:pPr>
      <w:rPr>
        <w:rFonts w:cs="Times New Roman"/>
      </w:rPr>
    </w:lvl>
    <w:lvl w:ilvl="3" w:tplc="0419000F" w:tentative="1">
      <w:start w:val="1"/>
      <w:numFmt w:val="decimal"/>
      <w:lvlText w:val="%4."/>
      <w:lvlJc w:val="left"/>
      <w:pPr>
        <w:ind w:left="3512" w:hanging="360"/>
      </w:pPr>
      <w:rPr>
        <w:rFonts w:cs="Times New Roman"/>
      </w:rPr>
    </w:lvl>
    <w:lvl w:ilvl="4" w:tplc="04190019" w:tentative="1">
      <w:start w:val="1"/>
      <w:numFmt w:val="lowerLetter"/>
      <w:lvlText w:val="%5."/>
      <w:lvlJc w:val="left"/>
      <w:pPr>
        <w:ind w:left="4232" w:hanging="360"/>
      </w:pPr>
      <w:rPr>
        <w:rFonts w:cs="Times New Roman"/>
      </w:rPr>
    </w:lvl>
    <w:lvl w:ilvl="5" w:tplc="0419001B" w:tentative="1">
      <w:start w:val="1"/>
      <w:numFmt w:val="lowerRoman"/>
      <w:lvlText w:val="%6."/>
      <w:lvlJc w:val="right"/>
      <w:pPr>
        <w:ind w:left="4952" w:hanging="180"/>
      </w:pPr>
      <w:rPr>
        <w:rFonts w:cs="Times New Roman"/>
      </w:rPr>
    </w:lvl>
    <w:lvl w:ilvl="6" w:tplc="0419000F" w:tentative="1">
      <w:start w:val="1"/>
      <w:numFmt w:val="decimal"/>
      <w:lvlText w:val="%7."/>
      <w:lvlJc w:val="left"/>
      <w:pPr>
        <w:ind w:left="5672" w:hanging="360"/>
      </w:pPr>
      <w:rPr>
        <w:rFonts w:cs="Times New Roman"/>
      </w:rPr>
    </w:lvl>
    <w:lvl w:ilvl="7" w:tplc="04190019" w:tentative="1">
      <w:start w:val="1"/>
      <w:numFmt w:val="lowerLetter"/>
      <w:lvlText w:val="%8."/>
      <w:lvlJc w:val="left"/>
      <w:pPr>
        <w:ind w:left="6392" w:hanging="360"/>
      </w:pPr>
      <w:rPr>
        <w:rFonts w:cs="Times New Roman"/>
      </w:rPr>
    </w:lvl>
    <w:lvl w:ilvl="8" w:tplc="0419001B" w:tentative="1">
      <w:start w:val="1"/>
      <w:numFmt w:val="lowerRoman"/>
      <w:lvlText w:val="%9."/>
      <w:lvlJc w:val="right"/>
      <w:pPr>
        <w:ind w:left="7112" w:hanging="180"/>
      </w:pPr>
      <w:rPr>
        <w:rFonts w:cs="Times New Roman"/>
      </w:rPr>
    </w:lvl>
  </w:abstractNum>
  <w:abstractNum w:abstractNumId="26">
    <w:nsid w:val="49A73E49"/>
    <w:multiLevelType w:val="multilevel"/>
    <w:tmpl w:val="886C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CE1AEC"/>
    <w:multiLevelType w:val="hybridMultilevel"/>
    <w:tmpl w:val="AB380E82"/>
    <w:lvl w:ilvl="0" w:tplc="6FD822A8">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nsid w:val="4D3948B4"/>
    <w:multiLevelType w:val="hybridMultilevel"/>
    <w:tmpl w:val="AC2ECB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E9913F1"/>
    <w:multiLevelType w:val="hybridMultilevel"/>
    <w:tmpl w:val="575CF6B8"/>
    <w:lvl w:ilvl="0" w:tplc="97505078">
      <w:start w:val="1"/>
      <w:numFmt w:val="decimal"/>
      <w:lvlText w:val="%1."/>
      <w:lvlJc w:val="left"/>
      <w:pPr>
        <w:tabs>
          <w:tab w:val="num" w:pos="360"/>
        </w:tabs>
        <w:ind w:left="360"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50952D12"/>
    <w:multiLevelType w:val="multilevel"/>
    <w:tmpl w:val="9E640536"/>
    <w:lvl w:ilvl="0">
      <w:start w:val="1"/>
      <w:numFmt w:val="decimal"/>
      <w:lvlText w:val="%1."/>
      <w:lvlJc w:val="left"/>
      <w:pPr>
        <w:ind w:left="552" w:hanging="552"/>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31">
    <w:nsid w:val="57680979"/>
    <w:multiLevelType w:val="hybridMultilevel"/>
    <w:tmpl w:val="AA7C0182"/>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82C64C2"/>
    <w:multiLevelType w:val="hybridMultilevel"/>
    <w:tmpl w:val="E39A0CB0"/>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5EE8308D"/>
    <w:multiLevelType w:val="multilevel"/>
    <w:tmpl w:val="BD6A45E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160748C"/>
    <w:multiLevelType w:val="hybridMultilevel"/>
    <w:tmpl w:val="9956223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61F370D9"/>
    <w:multiLevelType w:val="multilevel"/>
    <w:tmpl w:val="1C14B19E"/>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4FD1148"/>
    <w:multiLevelType w:val="hybridMultilevel"/>
    <w:tmpl w:val="A3B4D0F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662566A3"/>
    <w:multiLevelType w:val="hybridMultilevel"/>
    <w:tmpl w:val="942A83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1D1454"/>
    <w:multiLevelType w:val="multilevel"/>
    <w:tmpl w:val="86D2981C"/>
    <w:lvl w:ilvl="0">
      <w:start w:val="1"/>
      <w:numFmt w:val="decimal"/>
      <w:lvlText w:val="%1."/>
      <w:lvlJc w:val="left"/>
      <w:pPr>
        <w:ind w:left="540" w:hanging="540"/>
      </w:pPr>
      <w:rPr>
        <w:rFonts w:ascii="Times New Roman" w:eastAsia="Times New Roman" w:hAnsi="Times New Roman" w:cs="Times New Roman" w:hint="default"/>
        <w:sz w:val="24"/>
      </w:rPr>
    </w:lvl>
    <w:lvl w:ilvl="1">
      <w:start w:val="1"/>
      <w:numFmt w:val="decimal"/>
      <w:lvlText w:val="%1.%2."/>
      <w:lvlJc w:val="left"/>
      <w:pPr>
        <w:ind w:left="720" w:hanging="720"/>
      </w:pPr>
      <w:rPr>
        <w:rFonts w:ascii="Times New Roman" w:eastAsia="Times New Roman" w:hAnsi="Times New Roman" w:cs="Times New Roman" w:hint="default"/>
        <w:sz w:val="28"/>
        <w:szCs w:val="28"/>
      </w:rPr>
    </w:lvl>
    <w:lvl w:ilvl="2">
      <w:start w:val="1"/>
      <w:numFmt w:val="decimal"/>
      <w:lvlText w:val="%1.%2.%3."/>
      <w:lvlJc w:val="left"/>
      <w:pPr>
        <w:ind w:left="720" w:hanging="720"/>
      </w:pPr>
      <w:rPr>
        <w:rFonts w:ascii="Times New Roman" w:eastAsia="Times New Roman" w:hAnsi="Times New Roman" w:cs="Times New Roman" w:hint="default"/>
        <w:sz w:val="28"/>
        <w:szCs w:val="28"/>
      </w:rPr>
    </w:lvl>
    <w:lvl w:ilvl="3">
      <w:start w:val="1"/>
      <w:numFmt w:val="decimal"/>
      <w:lvlText w:val="%1.%2.%3.%4."/>
      <w:lvlJc w:val="left"/>
      <w:pPr>
        <w:ind w:left="1080" w:hanging="1080"/>
      </w:pPr>
      <w:rPr>
        <w:rFonts w:ascii="Times New Roman" w:eastAsia="Times New Roman" w:hAnsi="Times New Roman" w:cs="Times New Roman" w:hint="default"/>
        <w:sz w:val="24"/>
      </w:rPr>
    </w:lvl>
    <w:lvl w:ilvl="4">
      <w:start w:val="1"/>
      <w:numFmt w:val="decimal"/>
      <w:lvlText w:val="%1.%2.%3.%4.%5."/>
      <w:lvlJc w:val="left"/>
      <w:pPr>
        <w:ind w:left="1440" w:hanging="1440"/>
      </w:pPr>
      <w:rPr>
        <w:rFonts w:ascii="Times New Roman" w:eastAsia="Times New Roman" w:hAnsi="Times New Roman" w:cs="Times New Roman" w:hint="default"/>
        <w:sz w:val="24"/>
      </w:rPr>
    </w:lvl>
    <w:lvl w:ilvl="5">
      <w:start w:val="1"/>
      <w:numFmt w:val="decimal"/>
      <w:lvlText w:val="%1.%2.%3.%4.%5.%6."/>
      <w:lvlJc w:val="left"/>
      <w:pPr>
        <w:ind w:left="1440" w:hanging="1440"/>
      </w:pPr>
      <w:rPr>
        <w:rFonts w:ascii="Times New Roman" w:eastAsia="Times New Roman" w:hAnsi="Times New Roman" w:cs="Times New Roman" w:hint="default"/>
        <w:sz w:val="24"/>
      </w:rPr>
    </w:lvl>
    <w:lvl w:ilvl="6">
      <w:start w:val="1"/>
      <w:numFmt w:val="decimal"/>
      <w:lvlText w:val="%1.%2.%3.%4.%5.%6.%7."/>
      <w:lvlJc w:val="left"/>
      <w:pPr>
        <w:ind w:left="1800" w:hanging="1800"/>
      </w:pPr>
      <w:rPr>
        <w:rFonts w:ascii="Times New Roman" w:eastAsia="Times New Roman" w:hAnsi="Times New Roman" w:cs="Times New Roman" w:hint="default"/>
        <w:sz w:val="24"/>
      </w:rPr>
    </w:lvl>
    <w:lvl w:ilvl="7">
      <w:start w:val="1"/>
      <w:numFmt w:val="decimal"/>
      <w:lvlText w:val="%1.%2.%3.%4.%5.%6.%7.%8."/>
      <w:lvlJc w:val="left"/>
      <w:pPr>
        <w:ind w:left="2160" w:hanging="2160"/>
      </w:pPr>
      <w:rPr>
        <w:rFonts w:ascii="Times New Roman" w:eastAsia="Times New Roman" w:hAnsi="Times New Roman" w:cs="Times New Roman" w:hint="default"/>
        <w:sz w:val="24"/>
      </w:rPr>
    </w:lvl>
    <w:lvl w:ilvl="8">
      <w:start w:val="1"/>
      <w:numFmt w:val="decimal"/>
      <w:lvlText w:val="%1.%2.%3.%4.%5.%6.%7.%8.%9."/>
      <w:lvlJc w:val="left"/>
      <w:pPr>
        <w:ind w:left="2160" w:hanging="2160"/>
      </w:pPr>
      <w:rPr>
        <w:rFonts w:ascii="Times New Roman" w:eastAsia="Times New Roman" w:hAnsi="Times New Roman" w:cs="Times New Roman" w:hint="default"/>
        <w:sz w:val="24"/>
      </w:rPr>
    </w:lvl>
  </w:abstractNum>
  <w:abstractNum w:abstractNumId="39">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6ACC5F19"/>
    <w:multiLevelType w:val="hybridMultilevel"/>
    <w:tmpl w:val="4914D5FC"/>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6D982268"/>
    <w:multiLevelType w:val="hybridMultilevel"/>
    <w:tmpl w:val="28440D1A"/>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6F2A6EC4"/>
    <w:multiLevelType w:val="hybridMultilevel"/>
    <w:tmpl w:val="E194995E"/>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70996380"/>
    <w:multiLevelType w:val="hybridMultilevel"/>
    <w:tmpl w:val="E8FCC4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15174A3"/>
    <w:multiLevelType w:val="hybridMultilevel"/>
    <w:tmpl w:val="5A3E8AD0"/>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75E240F2"/>
    <w:multiLevelType w:val="multilevel"/>
    <w:tmpl w:val="886C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902ACE"/>
    <w:multiLevelType w:val="hybridMultilevel"/>
    <w:tmpl w:val="31948316"/>
    <w:lvl w:ilvl="0" w:tplc="6FD822A8">
      <w:start w:val="1"/>
      <w:numFmt w:val="bullet"/>
      <w:lvlText w:val=""/>
      <w:lvlJc w:val="left"/>
      <w:pPr>
        <w:ind w:left="760" w:hanging="360"/>
      </w:pPr>
      <w:rPr>
        <w:rFonts w:ascii="Wingdings" w:hAnsi="Wingdings"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48">
    <w:nsid w:val="7D492F26"/>
    <w:multiLevelType w:val="hybridMultilevel"/>
    <w:tmpl w:val="8C5E7108"/>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7E901D21"/>
    <w:multiLevelType w:val="multilevel"/>
    <w:tmpl w:val="5E2C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8"/>
  </w:num>
  <w:num w:numId="3">
    <w:abstractNumId w:val="10"/>
  </w:num>
  <w:num w:numId="4">
    <w:abstractNumId w:val="46"/>
  </w:num>
  <w:num w:numId="5">
    <w:abstractNumId w:val="26"/>
  </w:num>
  <w:num w:numId="6">
    <w:abstractNumId w:val="7"/>
  </w:num>
  <w:num w:numId="7">
    <w:abstractNumId w:val="49"/>
  </w:num>
  <w:num w:numId="8">
    <w:abstractNumId w:val="5"/>
  </w:num>
  <w:num w:numId="9">
    <w:abstractNumId w:val="21"/>
  </w:num>
  <w:num w:numId="10">
    <w:abstractNumId w:val="20"/>
  </w:num>
  <w:num w:numId="11">
    <w:abstractNumId w:val="6"/>
  </w:num>
  <w:num w:numId="12">
    <w:abstractNumId w:val="15"/>
  </w:num>
  <w:num w:numId="13">
    <w:abstractNumId w:val="42"/>
  </w:num>
  <w:num w:numId="14">
    <w:abstractNumId w:val="23"/>
  </w:num>
  <w:num w:numId="15">
    <w:abstractNumId w:val="11"/>
  </w:num>
  <w:num w:numId="16">
    <w:abstractNumId w:val="27"/>
  </w:num>
  <w:num w:numId="17">
    <w:abstractNumId w:val="33"/>
    <w:lvlOverride w:ilvl="0">
      <w:startOverride w:val="1"/>
    </w:lvlOverride>
    <w:lvlOverride w:ilvl="1"/>
    <w:lvlOverride w:ilvl="2"/>
    <w:lvlOverride w:ilvl="3"/>
    <w:lvlOverride w:ilvl="4"/>
    <w:lvlOverride w:ilvl="5"/>
    <w:lvlOverride w:ilvl="6"/>
    <w:lvlOverride w:ilvl="7"/>
    <w:lvlOverride w:ilvl="8"/>
  </w:num>
  <w:num w:numId="18">
    <w:abstractNumId w:val="35"/>
  </w:num>
  <w:num w:numId="19">
    <w:abstractNumId w:val="47"/>
  </w:num>
  <w:num w:numId="20">
    <w:abstractNumId w:val="41"/>
  </w:num>
  <w:num w:numId="21">
    <w:abstractNumId w:val="19"/>
  </w:num>
  <w:num w:numId="22">
    <w:abstractNumId w:val="2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44"/>
  </w:num>
  <w:num w:numId="35">
    <w:abstractNumId w:val="2"/>
  </w:num>
  <w:num w:numId="36">
    <w:abstractNumId w:val="37"/>
  </w:num>
  <w:num w:numId="37">
    <w:abstractNumId w:val="12"/>
  </w:num>
  <w:num w:numId="38">
    <w:abstractNumId w:val="3"/>
  </w:num>
  <w:num w:numId="39">
    <w:abstractNumId w:val="24"/>
  </w:num>
  <w:num w:numId="40">
    <w:abstractNumId w:val="40"/>
  </w:num>
  <w:num w:numId="41">
    <w:abstractNumId w:val="8"/>
  </w:num>
  <w:num w:numId="42">
    <w:abstractNumId w:val="39"/>
  </w:num>
  <w:num w:numId="43">
    <w:abstractNumId w:val="16"/>
  </w:num>
  <w:num w:numId="44">
    <w:abstractNumId w:val="22"/>
  </w:num>
  <w:num w:numId="45">
    <w:abstractNumId w:val="0"/>
  </w:num>
  <w:num w:numId="46">
    <w:abstractNumId w:val="4"/>
  </w:num>
  <w:num w:numId="47">
    <w:abstractNumId w:val="17"/>
  </w:num>
  <w:num w:numId="48">
    <w:abstractNumId w:val="14"/>
  </w:num>
  <w:num w:numId="49">
    <w:abstractNumId w:val="18"/>
  </w:num>
  <w:num w:numId="50">
    <w:abstractNumId w:val="3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D319C"/>
    <w:rsid w:val="000B51B5"/>
    <w:rsid w:val="000D3CCE"/>
    <w:rsid w:val="00114123"/>
    <w:rsid w:val="00136A8D"/>
    <w:rsid w:val="001609E8"/>
    <w:rsid w:val="001D66CB"/>
    <w:rsid w:val="0027076E"/>
    <w:rsid w:val="00276F51"/>
    <w:rsid w:val="002A54B3"/>
    <w:rsid w:val="002F1DD7"/>
    <w:rsid w:val="0034551D"/>
    <w:rsid w:val="0036708D"/>
    <w:rsid w:val="00416032"/>
    <w:rsid w:val="00417947"/>
    <w:rsid w:val="0043476D"/>
    <w:rsid w:val="004B405D"/>
    <w:rsid w:val="004B7CF1"/>
    <w:rsid w:val="006D6EAC"/>
    <w:rsid w:val="007145A5"/>
    <w:rsid w:val="0071633F"/>
    <w:rsid w:val="00736515"/>
    <w:rsid w:val="008264AB"/>
    <w:rsid w:val="0085024F"/>
    <w:rsid w:val="008A2A76"/>
    <w:rsid w:val="008C6560"/>
    <w:rsid w:val="008D319C"/>
    <w:rsid w:val="00961076"/>
    <w:rsid w:val="00974F05"/>
    <w:rsid w:val="00A34A98"/>
    <w:rsid w:val="00AC5394"/>
    <w:rsid w:val="00B21CB6"/>
    <w:rsid w:val="00B22018"/>
    <w:rsid w:val="00B258D6"/>
    <w:rsid w:val="00B463E1"/>
    <w:rsid w:val="00BD2044"/>
    <w:rsid w:val="00BD6091"/>
    <w:rsid w:val="00C6520A"/>
    <w:rsid w:val="00C85614"/>
    <w:rsid w:val="00CF14F8"/>
    <w:rsid w:val="00CF2E67"/>
    <w:rsid w:val="00D23438"/>
    <w:rsid w:val="00D9287E"/>
    <w:rsid w:val="00E338FD"/>
    <w:rsid w:val="00E36BEB"/>
    <w:rsid w:val="00E37EE5"/>
    <w:rsid w:val="00E87A99"/>
    <w:rsid w:val="00EF5DC2"/>
    <w:rsid w:val="00F13690"/>
    <w:rsid w:val="00F62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7E185BE-A596-4867-B4D0-1EFAC551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07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5">
    <w:name w:val="c35"/>
    <w:basedOn w:val="a"/>
    <w:rsid w:val="00CF1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CF14F8"/>
  </w:style>
  <w:style w:type="paragraph" w:customStyle="1" w:styleId="c65">
    <w:name w:val="c65"/>
    <w:basedOn w:val="a"/>
    <w:rsid w:val="00CF1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F14F8"/>
  </w:style>
  <w:style w:type="paragraph" w:customStyle="1" w:styleId="c240">
    <w:name w:val="c240"/>
    <w:basedOn w:val="a"/>
    <w:rsid w:val="00CF1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6">
    <w:name w:val="c216"/>
    <w:basedOn w:val="a"/>
    <w:rsid w:val="00CF1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5">
    <w:name w:val="c245"/>
    <w:basedOn w:val="a"/>
    <w:rsid w:val="00CF1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CF1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7">
    <w:name w:val="c217"/>
    <w:basedOn w:val="a"/>
    <w:rsid w:val="00CF1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CF14F8"/>
    <w:pPr>
      <w:ind w:left="720"/>
      <w:contextualSpacing/>
    </w:pPr>
  </w:style>
  <w:style w:type="table" w:styleId="a4">
    <w:name w:val="Table Grid"/>
    <w:basedOn w:val="a1"/>
    <w:uiPriority w:val="59"/>
    <w:rsid w:val="00EF5D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сновной текст1"/>
    <w:rsid w:val="00EF5DC2"/>
    <w:rPr>
      <w:rFonts w:ascii="Times New Roman" w:hAnsi="Times New Roman"/>
      <w:spacing w:val="0"/>
      <w:sz w:val="22"/>
      <w:u w:val="none"/>
      <w:effect w:val="none"/>
      <w:shd w:val="clear" w:color="auto" w:fill="FFFFFF"/>
    </w:rPr>
  </w:style>
  <w:style w:type="character" w:customStyle="1" w:styleId="a5">
    <w:name w:val="Основной текст + Полужирный"/>
    <w:rsid w:val="00EF5DC2"/>
    <w:rPr>
      <w:rFonts w:ascii="Times New Roman" w:hAnsi="Times New Roman"/>
      <w:b/>
      <w:spacing w:val="0"/>
      <w:sz w:val="22"/>
      <w:u w:val="none"/>
      <w:effect w:val="none"/>
      <w:shd w:val="clear" w:color="auto" w:fill="FFFFFF"/>
    </w:rPr>
  </w:style>
  <w:style w:type="character" w:customStyle="1" w:styleId="13">
    <w:name w:val="Основной текст (13)_"/>
    <w:link w:val="130"/>
    <w:locked/>
    <w:rsid w:val="00EF5DC2"/>
    <w:rPr>
      <w:rFonts w:ascii="Microsoft Sans Serif" w:eastAsia="Times New Roman" w:hAnsi="Microsoft Sans Serif"/>
      <w:sz w:val="16"/>
      <w:shd w:val="clear" w:color="auto" w:fill="FFFFFF"/>
    </w:rPr>
  </w:style>
  <w:style w:type="paragraph" w:customStyle="1" w:styleId="130">
    <w:name w:val="Основной текст (13)"/>
    <w:basedOn w:val="a"/>
    <w:link w:val="13"/>
    <w:rsid w:val="00EF5DC2"/>
    <w:pPr>
      <w:shd w:val="clear" w:color="auto" w:fill="FFFFFF"/>
      <w:spacing w:after="0" w:line="240" w:lineRule="atLeast"/>
    </w:pPr>
    <w:rPr>
      <w:rFonts w:ascii="Microsoft Sans Serif" w:eastAsia="Times New Roman" w:hAnsi="Microsoft Sans Serif"/>
      <w:sz w:val="16"/>
    </w:rPr>
  </w:style>
  <w:style w:type="paragraph" w:customStyle="1" w:styleId="5">
    <w:name w:val="Основной текст5"/>
    <w:basedOn w:val="a"/>
    <w:rsid w:val="00EF5DC2"/>
    <w:pPr>
      <w:widowControl w:val="0"/>
      <w:shd w:val="clear" w:color="auto" w:fill="FFFFFF"/>
      <w:spacing w:after="120" w:line="288" w:lineRule="exact"/>
      <w:jc w:val="center"/>
    </w:pPr>
    <w:rPr>
      <w:rFonts w:ascii="Times New Roman" w:eastAsia="Times New Roman" w:hAnsi="Times New Roman" w:cs="Times New Roman"/>
      <w:sz w:val="23"/>
      <w:szCs w:val="23"/>
      <w:lang w:eastAsia="ru-RU"/>
    </w:rPr>
  </w:style>
  <w:style w:type="character" w:customStyle="1" w:styleId="12">
    <w:name w:val="Заголовок №1 (2)"/>
    <w:link w:val="121"/>
    <w:semiHidden/>
    <w:locked/>
    <w:rsid w:val="00EF5DC2"/>
    <w:rPr>
      <w:b/>
      <w:sz w:val="24"/>
      <w:shd w:val="clear" w:color="auto" w:fill="FFFFFF"/>
    </w:rPr>
  </w:style>
  <w:style w:type="paragraph" w:customStyle="1" w:styleId="121">
    <w:name w:val="Заголовок №1 (2)1"/>
    <w:basedOn w:val="a"/>
    <w:link w:val="12"/>
    <w:semiHidden/>
    <w:rsid w:val="00EF5DC2"/>
    <w:pPr>
      <w:shd w:val="clear" w:color="auto" w:fill="FFFFFF"/>
      <w:spacing w:after="120" w:line="307" w:lineRule="exact"/>
      <w:ind w:firstLine="360"/>
      <w:jc w:val="both"/>
      <w:outlineLvl w:val="0"/>
    </w:pPr>
    <w:rPr>
      <w:b/>
      <w:sz w:val="24"/>
    </w:rPr>
  </w:style>
  <w:style w:type="character" w:customStyle="1" w:styleId="23">
    <w:name w:val="Заголовок №2 (3)"/>
    <w:rsid w:val="00EF5DC2"/>
  </w:style>
  <w:style w:type="character" w:customStyle="1" w:styleId="32">
    <w:name w:val="Заголовок №3 (2)"/>
    <w:rsid w:val="00EF5DC2"/>
  </w:style>
  <w:style w:type="character" w:customStyle="1" w:styleId="42">
    <w:name w:val="Заголовок №4 (2)"/>
    <w:rsid w:val="00EF5DC2"/>
  </w:style>
  <w:style w:type="character" w:customStyle="1" w:styleId="6">
    <w:name w:val="Заголовок №6_"/>
    <w:basedOn w:val="a0"/>
    <w:link w:val="60"/>
    <w:rsid w:val="00EF5DC2"/>
    <w:rPr>
      <w:rFonts w:ascii="Arial" w:eastAsia="Arial" w:hAnsi="Arial" w:cs="Arial"/>
      <w:sz w:val="26"/>
      <w:szCs w:val="26"/>
      <w:shd w:val="clear" w:color="auto" w:fill="FFFFFF"/>
    </w:rPr>
  </w:style>
  <w:style w:type="paragraph" w:customStyle="1" w:styleId="60">
    <w:name w:val="Заголовок №6"/>
    <w:basedOn w:val="a"/>
    <w:link w:val="6"/>
    <w:rsid w:val="00EF5DC2"/>
    <w:pPr>
      <w:widowControl w:val="0"/>
      <w:shd w:val="clear" w:color="auto" w:fill="FFFFFF"/>
      <w:spacing w:before="360" w:after="120" w:line="245" w:lineRule="exact"/>
      <w:outlineLvl w:val="5"/>
    </w:pPr>
    <w:rPr>
      <w:rFonts w:ascii="Arial" w:eastAsia="Arial" w:hAnsi="Arial" w:cs="Arial"/>
      <w:sz w:val="26"/>
      <w:szCs w:val="26"/>
    </w:rPr>
  </w:style>
  <w:style w:type="character" w:customStyle="1" w:styleId="44">
    <w:name w:val="Основной текст44"/>
    <w:basedOn w:val="a0"/>
    <w:rsid w:val="00EF5D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5">
    <w:name w:val="Основной текст45"/>
    <w:basedOn w:val="a0"/>
    <w:rsid w:val="00EF5D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6">
    <w:name w:val="Основной текст46"/>
    <w:basedOn w:val="a0"/>
    <w:rsid w:val="00EF5D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7">
    <w:name w:val="Основной текст47"/>
    <w:basedOn w:val="a0"/>
    <w:rsid w:val="00EF5D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0">
    <w:name w:val="Основной текст50"/>
    <w:basedOn w:val="a0"/>
    <w:rsid w:val="00EF5D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1">
    <w:name w:val="Основной текст51"/>
    <w:basedOn w:val="a0"/>
    <w:rsid w:val="00EF5D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6">
    <w:name w:val="Основной текст56"/>
    <w:basedOn w:val="a0"/>
    <w:rsid w:val="00EF5DC2"/>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62">
    <w:name w:val="Основной текст62"/>
    <w:basedOn w:val="a"/>
    <w:rsid w:val="00EF5DC2"/>
    <w:pPr>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14">
    <w:name w:val="Основной текст (14)"/>
    <w:basedOn w:val="a0"/>
    <w:rsid w:val="00EF5DC2"/>
    <w:rPr>
      <w:rFonts w:ascii="Arial" w:eastAsia="Arial" w:hAnsi="Arial" w:cs="Arial"/>
      <w:b w:val="0"/>
      <w:bCs w:val="0"/>
      <w:i w:val="0"/>
      <w:iCs w:val="0"/>
      <w:smallCaps w:val="0"/>
      <w:strike w:val="0"/>
      <w:spacing w:val="0"/>
      <w:sz w:val="19"/>
      <w:szCs w:val="19"/>
    </w:rPr>
  </w:style>
  <w:style w:type="character" w:customStyle="1" w:styleId="22">
    <w:name w:val="Заголовок №2 (2)"/>
    <w:basedOn w:val="a0"/>
    <w:rsid w:val="00EF5DC2"/>
    <w:rPr>
      <w:rFonts w:ascii="Arial" w:eastAsia="Arial" w:hAnsi="Arial" w:cs="Arial"/>
      <w:b w:val="0"/>
      <w:bCs w:val="0"/>
      <w:i w:val="0"/>
      <w:iCs w:val="0"/>
      <w:smallCaps w:val="0"/>
      <w:strike w:val="0"/>
      <w:spacing w:val="0"/>
      <w:sz w:val="28"/>
      <w:szCs w:val="28"/>
    </w:rPr>
  </w:style>
  <w:style w:type="character" w:customStyle="1" w:styleId="9">
    <w:name w:val="Основной текст (9)"/>
    <w:basedOn w:val="a0"/>
    <w:rsid w:val="00EF5DC2"/>
    <w:rPr>
      <w:rFonts w:ascii="Times New Roman" w:eastAsia="Times New Roman" w:hAnsi="Times New Roman" w:cs="Times New Roman"/>
      <w:b w:val="0"/>
      <w:bCs w:val="0"/>
      <w:i w:val="0"/>
      <w:iCs w:val="0"/>
      <w:smallCaps w:val="0"/>
      <w:strike w:val="0"/>
      <w:spacing w:val="0"/>
      <w:sz w:val="22"/>
      <w:szCs w:val="22"/>
    </w:rPr>
  </w:style>
  <w:style w:type="character" w:customStyle="1" w:styleId="600">
    <w:name w:val="Основной текст60"/>
    <w:basedOn w:val="a0"/>
    <w:rsid w:val="00EF5D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5">
    <w:name w:val="Основной текст (15)"/>
    <w:basedOn w:val="a0"/>
    <w:rsid w:val="00EF5DC2"/>
    <w:rPr>
      <w:rFonts w:ascii="Arial" w:eastAsia="Arial" w:hAnsi="Arial" w:cs="Arial"/>
      <w:b w:val="0"/>
      <w:bCs w:val="0"/>
      <w:i w:val="0"/>
      <w:iCs w:val="0"/>
      <w:smallCaps w:val="0"/>
      <w:strike w:val="0"/>
      <w:spacing w:val="0"/>
      <w:sz w:val="28"/>
      <w:szCs w:val="28"/>
    </w:rPr>
  </w:style>
  <w:style w:type="paragraph" w:styleId="a6">
    <w:name w:val="footnote text"/>
    <w:aliases w:val="Текст сноски Знак Знак Знак Знак"/>
    <w:basedOn w:val="a"/>
    <w:link w:val="a7"/>
    <w:uiPriority w:val="99"/>
    <w:semiHidden/>
    <w:rsid w:val="00EF5DC2"/>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Текст сноски Знак Знак Знак Знак Знак"/>
    <w:basedOn w:val="a0"/>
    <w:link w:val="a6"/>
    <w:uiPriority w:val="99"/>
    <w:semiHidden/>
    <w:rsid w:val="00EF5DC2"/>
    <w:rPr>
      <w:rFonts w:ascii="Times New Roman" w:eastAsia="Times New Roman" w:hAnsi="Times New Roman" w:cs="Times New Roman"/>
      <w:sz w:val="20"/>
      <w:szCs w:val="20"/>
      <w:lang w:eastAsia="ru-RU"/>
    </w:rPr>
  </w:style>
  <w:style w:type="paragraph" w:customStyle="1" w:styleId="c6">
    <w:name w:val="c6"/>
    <w:basedOn w:val="a"/>
    <w:rsid w:val="00CF2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F2E67"/>
  </w:style>
  <w:style w:type="character" w:customStyle="1" w:styleId="c4">
    <w:name w:val="c4"/>
    <w:basedOn w:val="a0"/>
    <w:rsid w:val="00CF2E67"/>
  </w:style>
  <w:style w:type="character" w:customStyle="1" w:styleId="c14">
    <w:name w:val="c14"/>
    <w:basedOn w:val="a0"/>
    <w:rsid w:val="008A2A76"/>
  </w:style>
  <w:style w:type="table" w:customStyle="1" w:styleId="10">
    <w:name w:val="Сетка таблицы1"/>
    <w:basedOn w:val="a1"/>
    <w:next w:val="a4"/>
    <w:uiPriority w:val="59"/>
    <w:rsid w:val="003670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4B40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AC539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D23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59"/>
    <w:rsid w:val="00D2343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50">
    <w:name w:val="Font Style250"/>
    <w:basedOn w:val="a0"/>
    <w:rsid w:val="00BD2044"/>
    <w:rPr>
      <w:rFonts w:ascii="Franklin Gothic Medium" w:hAnsi="Franklin Gothic Medium" w:cs="Franklin Gothic Medium"/>
      <w:i/>
      <w:iCs/>
      <w:sz w:val="14"/>
      <w:szCs w:val="14"/>
    </w:rPr>
  </w:style>
  <w:style w:type="character" w:customStyle="1" w:styleId="FontStyle234">
    <w:name w:val="Font Style234"/>
    <w:basedOn w:val="a0"/>
    <w:rsid w:val="00BD2044"/>
    <w:rPr>
      <w:rFonts w:ascii="Bookman Old Style" w:hAnsi="Bookman Old Style" w:cs="Bookman Old Style"/>
      <w:sz w:val="16"/>
      <w:szCs w:val="16"/>
    </w:rPr>
  </w:style>
  <w:style w:type="character" w:customStyle="1" w:styleId="FontStyle217">
    <w:name w:val="Font Style217"/>
    <w:basedOn w:val="a0"/>
    <w:rsid w:val="00BD2044"/>
    <w:rPr>
      <w:rFonts w:ascii="Microsoft Sans Serif" w:hAnsi="Microsoft Sans Serif" w:cs="Microsoft Sans Serif"/>
      <w:sz w:val="14"/>
      <w:szCs w:val="14"/>
    </w:rPr>
  </w:style>
  <w:style w:type="paragraph" w:customStyle="1" w:styleId="Style21">
    <w:name w:val="Style21"/>
    <w:basedOn w:val="a"/>
    <w:rsid w:val="00BD2044"/>
    <w:pPr>
      <w:widowControl w:val="0"/>
      <w:autoSpaceDE w:val="0"/>
      <w:autoSpaceDN w:val="0"/>
      <w:adjustRightInd w:val="0"/>
      <w:spacing w:after="0" w:line="202" w:lineRule="atLeast"/>
      <w:jc w:val="both"/>
    </w:pPr>
    <w:rPr>
      <w:rFonts w:ascii="Tahoma" w:eastAsia="Times New Roman" w:hAnsi="Tahoma" w:cs="Tahoma"/>
      <w:sz w:val="24"/>
      <w:szCs w:val="24"/>
      <w:lang w:eastAsia="ru-RU"/>
    </w:rPr>
  </w:style>
  <w:style w:type="character" w:customStyle="1" w:styleId="FontStyle207">
    <w:name w:val="Font Style207"/>
    <w:basedOn w:val="a0"/>
    <w:rsid w:val="00BD2044"/>
    <w:rPr>
      <w:rFonts w:ascii="Century Schoolbook" w:hAnsi="Century Schoolbook" w:cs="Century Schoolbook"/>
      <w:sz w:val="18"/>
      <w:szCs w:val="18"/>
    </w:rPr>
  </w:style>
  <w:style w:type="paragraph" w:customStyle="1" w:styleId="Style24">
    <w:name w:val="Style24"/>
    <w:basedOn w:val="a"/>
    <w:rsid w:val="00BD2044"/>
    <w:pPr>
      <w:widowControl w:val="0"/>
      <w:autoSpaceDE w:val="0"/>
      <w:autoSpaceDN w:val="0"/>
      <w:adjustRightInd w:val="0"/>
      <w:spacing w:after="0" w:line="262" w:lineRule="atLeast"/>
      <w:ind w:firstLine="355"/>
    </w:pPr>
    <w:rPr>
      <w:rFonts w:ascii="Tahoma" w:eastAsia="Times New Roman" w:hAnsi="Tahoma" w:cs="Tahoma"/>
      <w:sz w:val="24"/>
      <w:szCs w:val="24"/>
      <w:lang w:eastAsia="ru-RU"/>
    </w:rPr>
  </w:style>
  <w:style w:type="paragraph" w:customStyle="1" w:styleId="Style11">
    <w:name w:val="Style11"/>
    <w:basedOn w:val="a"/>
    <w:rsid w:val="00BD2044"/>
    <w:pPr>
      <w:widowControl w:val="0"/>
      <w:autoSpaceDE w:val="0"/>
      <w:autoSpaceDN w:val="0"/>
      <w:adjustRightInd w:val="0"/>
      <w:spacing w:after="0" w:line="259" w:lineRule="atLeast"/>
      <w:ind w:firstLine="384"/>
      <w:jc w:val="both"/>
    </w:pPr>
    <w:rPr>
      <w:rFonts w:ascii="Tahoma" w:eastAsia="Times New Roman" w:hAnsi="Tahoma" w:cs="Tahoma"/>
      <w:sz w:val="24"/>
      <w:szCs w:val="24"/>
      <w:lang w:eastAsia="ru-RU"/>
    </w:rPr>
  </w:style>
  <w:style w:type="character" w:customStyle="1" w:styleId="FontStyle280">
    <w:name w:val="Font Style280"/>
    <w:basedOn w:val="a0"/>
    <w:rsid w:val="00BD2044"/>
    <w:rPr>
      <w:rFonts w:ascii="Century Schoolbook" w:hAnsi="Century Schoolbook" w:cs="Century Schoolbook"/>
      <w:spacing w:val="-10"/>
      <w:sz w:val="22"/>
      <w:szCs w:val="22"/>
    </w:rPr>
  </w:style>
  <w:style w:type="paragraph" w:customStyle="1" w:styleId="Style72">
    <w:name w:val="Style72"/>
    <w:basedOn w:val="a"/>
    <w:rsid w:val="00BD2044"/>
    <w:pPr>
      <w:widowControl w:val="0"/>
      <w:autoSpaceDE w:val="0"/>
      <w:autoSpaceDN w:val="0"/>
      <w:adjustRightInd w:val="0"/>
      <w:spacing w:after="0" w:line="202" w:lineRule="atLeast"/>
    </w:pPr>
    <w:rPr>
      <w:rFonts w:ascii="Tahoma" w:eastAsia="Times New Roman" w:hAnsi="Tahoma" w:cs="Tahoma"/>
      <w:sz w:val="24"/>
      <w:szCs w:val="24"/>
      <w:lang w:eastAsia="ru-RU"/>
    </w:rPr>
  </w:style>
  <w:style w:type="character" w:customStyle="1" w:styleId="FontStyle253">
    <w:name w:val="Font Style253"/>
    <w:basedOn w:val="a0"/>
    <w:rsid w:val="00BD2044"/>
    <w:rPr>
      <w:rFonts w:ascii="Microsoft Sans Serif" w:hAnsi="Microsoft Sans Serif" w:cs="Microsoft Sans Serif"/>
      <w:sz w:val="18"/>
      <w:szCs w:val="18"/>
    </w:rPr>
  </w:style>
  <w:style w:type="paragraph" w:customStyle="1" w:styleId="Style47">
    <w:name w:val="Style47"/>
    <w:basedOn w:val="a"/>
    <w:rsid w:val="00BD2044"/>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3">
    <w:name w:val="Font Style203"/>
    <w:basedOn w:val="a0"/>
    <w:rsid w:val="00BD2044"/>
    <w:rPr>
      <w:rFonts w:ascii="Century Schoolbook" w:hAnsi="Century Schoolbook" w:cs="Century Schoolbook"/>
      <w:b/>
      <w:bCs/>
      <w:spacing w:val="-10"/>
      <w:sz w:val="16"/>
      <w:szCs w:val="16"/>
    </w:rPr>
  </w:style>
  <w:style w:type="paragraph" w:styleId="a8">
    <w:name w:val="Normal (Web)"/>
    <w:basedOn w:val="a"/>
    <w:uiPriority w:val="99"/>
    <w:unhideWhenUsed/>
    <w:rsid w:val="00BD20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D2044"/>
    <w:rPr>
      <w:b/>
      <w:bCs/>
    </w:rPr>
  </w:style>
  <w:style w:type="paragraph" w:styleId="aa">
    <w:name w:val="Balloon Text"/>
    <w:basedOn w:val="a"/>
    <w:link w:val="ab"/>
    <w:uiPriority w:val="99"/>
    <w:semiHidden/>
    <w:unhideWhenUsed/>
    <w:rsid w:val="00B220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2018"/>
    <w:rPr>
      <w:rFonts w:ascii="Tahoma" w:hAnsi="Tahoma" w:cs="Tahoma"/>
      <w:sz w:val="16"/>
      <w:szCs w:val="16"/>
    </w:rPr>
  </w:style>
  <w:style w:type="paragraph" w:styleId="ac">
    <w:name w:val="header"/>
    <w:basedOn w:val="a"/>
    <w:link w:val="ad"/>
    <w:uiPriority w:val="99"/>
    <w:semiHidden/>
    <w:unhideWhenUsed/>
    <w:rsid w:val="00E87A9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E87A99"/>
  </w:style>
  <w:style w:type="paragraph" w:styleId="ae">
    <w:name w:val="footer"/>
    <w:basedOn w:val="a"/>
    <w:link w:val="af"/>
    <w:uiPriority w:val="99"/>
    <w:semiHidden/>
    <w:unhideWhenUsed/>
    <w:rsid w:val="00E87A99"/>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E87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90332">
      <w:bodyDiv w:val="1"/>
      <w:marLeft w:val="0"/>
      <w:marRight w:val="0"/>
      <w:marTop w:val="0"/>
      <w:marBottom w:val="0"/>
      <w:divBdr>
        <w:top w:val="none" w:sz="0" w:space="0" w:color="auto"/>
        <w:left w:val="none" w:sz="0" w:space="0" w:color="auto"/>
        <w:bottom w:val="none" w:sz="0" w:space="0" w:color="auto"/>
        <w:right w:val="none" w:sz="0" w:space="0" w:color="auto"/>
      </w:divBdr>
    </w:div>
    <w:div w:id="410785068">
      <w:bodyDiv w:val="1"/>
      <w:marLeft w:val="0"/>
      <w:marRight w:val="0"/>
      <w:marTop w:val="0"/>
      <w:marBottom w:val="0"/>
      <w:divBdr>
        <w:top w:val="none" w:sz="0" w:space="0" w:color="auto"/>
        <w:left w:val="none" w:sz="0" w:space="0" w:color="auto"/>
        <w:bottom w:val="none" w:sz="0" w:space="0" w:color="auto"/>
        <w:right w:val="none" w:sz="0" w:space="0" w:color="auto"/>
      </w:divBdr>
    </w:div>
    <w:div w:id="580220250">
      <w:bodyDiv w:val="1"/>
      <w:marLeft w:val="0"/>
      <w:marRight w:val="0"/>
      <w:marTop w:val="0"/>
      <w:marBottom w:val="0"/>
      <w:divBdr>
        <w:top w:val="none" w:sz="0" w:space="0" w:color="auto"/>
        <w:left w:val="none" w:sz="0" w:space="0" w:color="auto"/>
        <w:bottom w:val="none" w:sz="0" w:space="0" w:color="auto"/>
        <w:right w:val="none" w:sz="0" w:space="0" w:color="auto"/>
      </w:divBdr>
    </w:div>
    <w:div w:id="635574064">
      <w:bodyDiv w:val="1"/>
      <w:marLeft w:val="0"/>
      <w:marRight w:val="0"/>
      <w:marTop w:val="0"/>
      <w:marBottom w:val="0"/>
      <w:divBdr>
        <w:top w:val="none" w:sz="0" w:space="0" w:color="auto"/>
        <w:left w:val="none" w:sz="0" w:space="0" w:color="auto"/>
        <w:bottom w:val="none" w:sz="0" w:space="0" w:color="auto"/>
        <w:right w:val="none" w:sz="0" w:space="0" w:color="auto"/>
      </w:divBdr>
    </w:div>
    <w:div w:id="637684114">
      <w:bodyDiv w:val="1"/>
      <w:marLeft w:val="0"/>
      <w:marRight w:val="0"/>
      <w:marTop w:val="0"/>
      <w:marBottom w:val="0"/>
      <w:divBdr>
        <w:top w:val="none" w:sz="0" w:space="0" w:color="auto"/>
        <w:left w:val="none" w:sz="0" w:space="0" w:color="auto"/>
        <w:bottom w:val="none" w:sz="0" w:space="0" w:color="auto"/>
        <w:right w:val="none" w:sz="0" w:space="0" w:color="auto"/>
      </w:divBdr>
    </w:div>
    <w:div w:id="865561635">
      <w:bodyDiv w:val="1"/>
      <w:marLeft w:val="0"/>
      <w:marRight w:val="0"/>
      <w:marTop w:val="0"/>
      <w:marBottom w:val="0"/>
      <w:divBdr>
        <w:top w:val="none" w:sz="0" w:space="0" w:color="auto"/>
        <w:left w:val="none" w:sz="0" w:space="0" w:color="auto"/>
        <w:bottom w:val="none" w:sz="0" w:space="0" w:color="auto"/>
        <w:right w:val="none" w:sz="0" w:space="0" w:color="auto"/>
      </w:divBdr>
    </w:div>
    <w:div w:id="989283660">
      <w:bodyDiv w:val="1"/>
      <w:marLeft w:val="0"/>
      <w:marRight w:val="0"/>
      <w:marTop w:val="0"/>
      <w:marBottom w:val="0"/>
      <w:divBdr>
        <w:top w:val="none" w:sz="0" w:space="0" w:color="auto"/>
        <w:left w:val="none" w:sz="0" w:space="0" w:color="auto"/>
        <w:bottom w:val="none" w:sz="0" w:space="0" w:color="auto"/>
        <w:right w:val="none" w:sz="0" w:space="0" w:color="auto"/>
      </w:divBdr>
    </w:div>
    <w:div w:id="1205828663">
      <w:bodyDiv w:val="1"/>
      <w:marLeft w:val="0"/>
      <w:marRight w:val="0"/>
      <w:marTop w:val="0"/>
      <w:marBottom w:val="0"/>
      <w:divBdr>
        <w:top w:val="none" w:sz="0" w:space="0" w:color="auto"/>
        <w:left w:val="none" w:sz="0" w:space="0" w:color="auto"/>
        <w:bottom w:val="none" w:sz="0" w:space="0" w:color="auto"/>
        <w:right w:val="none" w:sz="0" w:space="0" w:color="auto"/>
      </w:divBdr>
    </w:div>
    <w:div w:id="1363021550">
      <w:bodyDiv w:val="1"/>
      <w:marLeft w:val="0"/>
      <w:marRight w:val="0"/>
      <w:marTop w:val="0"/>
      <w:marBottom w:val="0"/>
      <w:divBdr>
        <w:top w:val="none" w:sz="0" w:space="0" w:color="auto"/>
        <w:left w:val="none" w:sz="0" w:space="0" w:color="auto"/>
        <w:bottom w:val="none" w:sz="0" w:space="0" w:color="auto"/>
        <w:right w:val="none" w:sz="0" w:space="0" w:color="auto"/>
      </w:divBdr>
    </w:div>
    <w:div w:id="1528253449">
      <w:bodyDiv w:val="1"/>
      <w:marLeft w:val="0"/>
      <w:marRight w:val="0"/>
      <w:marTop w:val="0"/>
      <w:marBottom w:val="0"/>
      <w:divBdr>
        <w:top w:val="none" w:sz="0" w:space="0" w:color="auto"/>
        <w:left w:val="none" w:sz="0" w:space="0" w:color="auto"/>
        <w:bottom w:val="none" w:sz="0" w:space="0" w:color="auto"/>
        <w:right w:val="none" w:sz="0" w:space="0" w:color="auto"/>
      </w:divBdr>
    </w:div>
    <w:div w:id="1661886585">
      <w:bodyDiv w:val="1"/>
      <w:marLeft w:val="0"/>
      <w:marRight w:val="0"/>
      <w:marTop w:val="0"/>
      <w:marBottom w:val="0"/>
      <w:divBdr>
        <w:top w:val="none" w:sz="0" w:space="0" w:color="auto"/>
        <w:left w:val="none" w:sz="0" w:space="0" w:color="auto"/>
        <w:bottom w:val="none" w:sz="0" w:space="0" w:color="auto"/>
        <w:right w:val="none" w:sz="0" w:space="0" w:color="auto"/>
      </w:divBdr>
    </w:div>
    <w:div w:id="1716349750">
      <w:bodyDiv w:val="1"/>
      <w:marLeft w:val="0"/>
      <w:marRight w:val="0"/>
      <w:marTop w:val="0"/>
      <w:marBottom w:val="0"/>
      <w:divBdr>
        <w:top w:val="none" w:sz="0" w:space="0" w:color="auto"/>
        <w:left w:val="none" w:sz="0" w:space="0" w:color="auto"/>
        <w:bottom w:val="none" w:sz="0" w:space="0" w:color="auto"/>
        <w:right w:val="none" w:sz="0" w:space="0" w:color="auto"/>
      </w:divBdr>
    </w:div>
    <w:div w:id="212954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4A45E-5963-425B-890A-9447D2BF7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104</Pages>
  <Words>33542</Words>
  <Characters>191196</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42</cp:lastModifiedBy>
  <cp:revision>13</cp:revision>
  <cp:lastPrinted>2002-01-01T02:51:00Z</cp:lastPrinted>
  <dcterms:created xsi:type="dcterms:W3CDTF">2021-08-30T18:16:00Z</dcterms:created>
  <dcterms:modified xsi:type="dcterms:W3CDTF">2022-04-19T13:12:00Z</dcterms:modified>
</cp:coreProperties>
</file>